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DBAF4" w14:textId="77777777"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14:paraId="18E8781F" w14:textId="77777777" w:rsidR="002B4BB6" w:rsidRPr="003615B6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- HODNOTIACE KRITÉRIÁ</w:t>
      </w:r>
    </w:p>
    <w:p w14:paraId="2954FE14" w14:textId="0641EB99" w:rsidR="002B4BB6" w:rsidRPr="00334C9E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334C9E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334C9E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A42D69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334C9E" w:rsidRPr="00A42D69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334C9E" w:rsidRPr="00A42D69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A42D69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 w:rsidR="00563B2B">
              <w:tab/>
            </w:r>
          </w:p>
        </w:tc>
      </w:tr>
      <w:tr w:rsidR="00AD4FD2" w:rsidRPr="00A42D69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1139D099" w:rsidR="00AD4FD2" w:rsidRPr="00A42D69" w:rsidRDefault="0025128F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1508E6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A42D69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271CCFA3" w:rsidR="00AD4FD2" w:rsidRPr="00A42D69" w:rsidRDefault="001508E6" w:rsidP="00AD4FD2">
            <w:pPr>
              <w:spacing w:before="120" w:after="120"/>
              <w:jc w:val="both"/>
            </w:pPr>
            <w:r>
              <w:rPr>
                <w:i/>
              </w:rPr>
              <w:t xml:space="preserve">Miestna akčná skupina </w:t>
            </w:r>
            <w:proofErr w:type="spellStart"/>
            <w:r>
              <w:rPr>
                <w:i/>
              </w:rPr>
              <w:t>Vršatec</w:t>
            </w:r>
            <w:proofErr w:type="spellEnd"/>
          </w:p>
        </w:tc>
      </w:tr>
      <w:tr w:rsidR="00AD4FD2" w:rsidRPr="00A42D69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2F5CB510" w:rsidR="00AD4FD2" w:rsidRPr="00C63419" w:rsidRDefault="00AD4FD2" w:rsidP="004764A5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6B5BBF58" w:rsidR="00AD4FD2" w:rsidRPr="00A42D69" w:rsidRDefault="0025128F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1508E6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53"/>
        <w:gridCol w:w="2389"/>
        <w:gridCol w:w="4703"/>
        <w:gridCol w:w="1552"/>
        <w:gridCol w:w="1452"/>
        <w:gridCol w:w="4865"/>
      </w:tblGrid>
      <w:tr w:rsidR="009459EB" w:rsidRPr="00334C9E" w14:paraId="32616ACD" w14:textId="77777777" w:rsidTr="00DE148F">
        <w:trPr>
          <w:trHeight w:val="397"/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2519F0" w14:textId="77777777" w:rsidR="009459EB" w:rsidRPr="00334C9E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proofErr w:type="spellStart"/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</w:t>
            </w:r>
            <w:proofErr w:type="spellEnd"/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60E1D5" w14:textId="77777777" w:rsidR="009459EB" w:rsidRPr="00334C9E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C47375" w14:textId="77777777" w:rsidR="009459EB" w:rsidRPr="00334C9E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38E297F" w14:textId="77777777" w:rsidR="009459EB" w:rsidRPr="00334C9E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FDAA661" w14:textId="77777777" w:rsidR="009459EB" w:rsidRPr="00334C9E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22DCEC1" w14:textId="77777777" w:rsidR="009459EB" w:rsidRPr="00334C9E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334C9E" w14:paraId="1DECDAA6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B0627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37E22D" w14:textId="4F637D13" w:rsidR="009459EB" w:rsidRPr="00334C9E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764A08" w:rsidRPr="00334C9E" w14:paraId="67AE2FD5" w14:textId="77777777" w:rsidTr="005A418E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6FFDA1" w14:textId="153A393C" w:rsidR="00764A08" w:rsidRPr="00764A08" w:rsidRDefault="00764A08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4A08">
              <w:rPr>
                <w:rFonts w:ascii="Arial" w:hAnsi="Arial" w:cs="Arial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61BEC2" w14:textId="0D3D3648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Súlad proje</w:t>
            </w:r>
            <w:r w:rsidR="003821BC">
              <w:rPr>
                <w:rFonts w:asciiTheme="minorHAnsi" w:eastAsia="Helvetica" w:hAnsiTheme="minorHAnsi" w:cs="Arial"/>
                <w:color w:val="000000" w:themeColor="text1"/>
              </w:rPr>
              <w:t>ktu s programovou stratégiou IRO</w:t>
            </w: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41FE0C" w14:textId="77777777" w:rsidR="00764A08" w:rsidRPr="003C25AA" w:rsidRDefault="00764A08" w:rsidP="00764A0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Posudzuje sa súlad projektu s programovou stratégiou IROP, prioritnou osou č. 5 – Miestny rozvoj vedený komunitou, t.j. súlad s:</w:t>
            </w:r>
          </w:p>
          <w:p w14:paraId="22BC01BE" w14:textId="77777777" w:rsidR="00764A08" w:rsidRPr="003C25AA" w:rsidRDefault="00764A08" w:rsidP="00764A0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219B9D22" w14:textId="3A7A3BDF" w:rsidR="00764A08" w:rsidRPr="003C25AA" w:rsidRDefault="00764A08" w:rsidP="00764A08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očakávanými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výsledkami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,</w:t>
            </w:r>
          </w:p>
          <w:p w14:paraId="12E01E4D" w14:textId="562285D9" w:rsidR="00764A08" w:rsidRPr="003C25AA" w:rsidRDefault="00764A08" w:rsidP="00764A08">
            <w:pPr>
              <w:pStyle w:val="Odsekzoznamu"/>
              <w:numPr>
                <w:ilvl w:val="0"/>
                <w:numId w:val="34"/>
              </w:numPr>
              <w:spacing w:after="0" w:line="256" w:lineRule="auto"/>
              <w:rPr>
                <w:rFonts w:asciiTheme="minorHAnsi" w:eastAsia="Times New Roman" w:hAnsiTheme="minorHAnsi" w:cs="Arial"/>
                <w:color w:val="000000" w:themeColor="text1"/>
              </w:rPr>
            </w:pPr>
            <w:proofErr w:type="spellStart"/>
            <w:proofErr w:type="gram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definovanými</w:t>
            </w:r>
            <w:proofErr w:type="spellEnd"/>
            <w:proofErr w:type="gram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oprávnenými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aktivitami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F73355" w14:textId="37EF48A5" w:rsidR="00764A08" w:rsidRPr="003C25AA" w:rsidRDefault="00764A0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2908" w14:textId="1A439936" w:rsidR="00764A08" w:rsidRPr="003C25AA" w:rsidRDefault="00764A08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F9FD" w14:textId="2E59767F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Zameranie projektu je v súlade s programovou stratégiou IROP.</w:t>
            </w:r>
          </w:p>
        </w:tc>
      </w:tr>
      <w:tr w:rsidR="00764A08" w:rsidRPr="00334C9E" w14:paraId="5A74B375" w14:textId="77777777" w:rsidTr="005A418E">
        <w:trPr>
          <w:trHeight w:val="57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DDED0" w14:textId="77777777" w:rsidR="00764A08" w:rsidRPr="00764A08" w:rsidRDefault="00764A08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A2A3" w14:textId="77777777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10F39" w14:textId="77777777" w:rsidR="00764A08" w:rsidRPr="003C25AA" w:rsidRDefault="00764A08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C68A" w14:textId="77777777" w:rsidR="00764A08" w:rsidRPr="003C25AA" w:rsidRDefault="00764A0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A64E3" w14:textId="3923C3B9" w:rsidR="00764A08" w:rsidRPr="003C25AA" w:rsidRDefault="00764A08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D409E" w14:textId="2C186507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Zameranie projektu nie je v súlade s programovou stratégiou IROP.</w:t>
            </w:r>
          </w:p>
        </w:tc>
      </w:tr>
      <w:tr w:rsidR="00764A08" w:rsidRPr="00334C9E" w14:paraId="4DC87D02" w14:textId="77777777" w:rsidTr="00C83E14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1562F9" w14:textId="3AAF3886" w:rsidR="00764A08" w:rsidRPr="00334C9E" w:rsidRDefault="00764A0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2. 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82D1A2" w14:textId="6F184372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B11244" w14:textId="4C03D375" w:rsidR="00764A08" w:rsidRPr="003C25AA" w:rsidRDefault="00764A08" w:rsidP="00764A08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166915" w14:textId="49D40B37" w:rsidR="00764A08" w:rsidRPr="003C25AA" w:rsidRDefault="00764A0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A352F" w14:textId="66BF2368" w:rsidR="00764A08" w:rsidRPr="003C25AA" w:rsidRDefault="00764A08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6FB6F" w14:textId="4DBE323C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Zameranie projektu je v súlade so stratégiou CLLD.</w:t>
            </w:r>
          </w:p>
        </w:tc>
      </w:tr>
      <w:tr w:rsidR="00764A08" w:rsidRPr="00334C9E" w14:paraId="59801538" w14:textId="77777777" w:rsidTr="00C83E14">
        <w:trPr>
          <w:trHeight w:val="57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08B99" w14:textId="77777777" w:rsidR="00764A08" w:rsidRPr="00334C9E" w:rsidRDefault="00764A08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82634" w14:textId="77777777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E6684" w14:textId="77777777" w:rsidR="00764A08" w:rsidRPr="003C25AA" w:rsidRDefault="00764A08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FB6AF" w14:textId="77777777" w:rsidR="00764A08" w:rsidRPr="003C25AA" w:rsidRDefault="00764A0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04486" w14:textId="1499FF64" w:rsidR="00764A08" w:rsidRPr="003C25AA" w:rsidRDefault="00764A08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18035" w14:textId="72E75FC4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Zameranie projektu nie je v súlade so stratégiou CLLD.</w:t>
            </w:r>
          </w:p>
        </w:tc>
      </w:tr>
      <w:tr w:rsidR="008E01CB" w:rsidRPr="00334C9E" w14:paraId="5B9C12A9" w14:textId="77777777" w:rsidTr="00FF0FD4">
        <w:trPr>
          <w:trHeight w:val="769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BAE661" w14:textId="3151C423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3. 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24D355" w14:textId="72737133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 xml:space="preserve">Posúdenie </w:t>
            </w:r>
            <w:proofErr w:type="spellStart"/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inovatívnosti</w:t>
            </w:r>
            <w:proofErr w:type="spellEnd"/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 xml:space="preserve">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CC3148" w14:textId="67766B63" w:rsidR="008E01CB" w:rsidRPr="003C25AA" w:rsidRDefault="008E01CB" w:rsidP="008E01CB">
            <w:pPr>
              <w:spacing w:line="256" w:lineRule="auto"/>
              <w:contextualSpacing/>
              <w:jc w:val="both"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8B62FB" w14:textId="45029938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307E" w14:textId="0FBCD489" w:rsidR="008E01CB" w:rsidRPr="003C25AA" w:rsidRDefault="008E01CB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E2E8A" w14:textId="5A32416B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Projekt má inovatívny charakter.</w:t>
            </w:r>
          </w:p>
        </w:tc>
      </w:tr>
      <w:tr w:rsidR="008E01CB" w:rsidRPr="00334C9E" w14:paraId="52FA9821" w14:textId="77777777" w:rsidTr="008E01CB">
        <w:trPr>
          <w:trHeight w:val="819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1E90" w14:textId="77777777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D5B59" w14:textId="77777777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6216E" w14:textId="77777777" w:rsidR="008E01CB" w:rsidRPr="003C25AA" w:rsidRDefault="008E01CB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D2000" w14:textId="77777777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16BD3" w14:textId="550481CF" w:rsidR="008E01CB" w:rsidRPr="003C25AA" w:rsidRDefault="008E01CB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76F6" w14:textId="28F4B72B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Projekt nemá inovatívny charakter.</w:t>
            </w:r>
          </w:p>
        </w:tc>
      </w:tr>
      <w:tr w:rsidR="008E01CB" w:rsidRPr="00334C9E" w14:paraId="52FD76FA" w14:textId="77777777" w:rsidTr="008E01CB">
        <w:trPr>
          <w:trHeight w:val="1682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717E98" w14:textId="2326E4AB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128447" w14:textId="261F3623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Vytvorenie pracovného miesta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6989C3" w14:textId="74390F63" w:rsidR="008E01CB" w:rsidRPr="003C25AA" w:rsidRDefault="008E01CB" w:rsidP="008E01CB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Posudzuje sa, či žiadateľ vytvorí minimálne 0,5 úväzkové pracovné miesto FTE alebo 1 pracovné miesto FTE, v závislosti od výšky poskytovaného NFP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D6BBF5" w14:textId="4C104113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6FBD" w14:textId="269D5656" w:rsidR="008E01CB" w:rsidRPr="003C25AA" w:rsidRDefault="008E01CB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F250" w14:textId="77777777" w:rsidR="008E01CB" w:rsidRPr="003C25AA" w:rsidRDefault="008E01CB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Žiadateľ, ktorého výška NFP je nižšia ako 25 000 Eur, sa zaviazal vytvoriť minimálne 0,5 úväzkové pracovné miesto FTE.</w:t>
            </w:r>
          </w:p>
          <w:p w14:paraId="62CC4EF2" w14:textId="512635E3" w:rsidR="008E01CB" w:rsidRPr="003C25AA" w:rsidRDefault="008E01CB" w:rsidP="00FF0FD4">
            <w:pPr>
              <w:jc w:val="both"/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Žiadateľ, ktorého výška NFP je vyššia alebo rovná 25 000 Eur, sa zaviazal vytvoriť minimálne 1 pracovné miesto FTE. pracovného miesta je 3 roky od ukončenia projektu</w:t>
            </w:r>
          </w:p>
        </w:tc>
      </w:tr>
      <w:tr w:rsidR="008E01CB" w:rsidRPr="00334C9E" w14:paraId="4725DC76" w14:textId="77777777" w:rsidTr="003821BC">
        <w:trPr>
          <w:trHeight w:val="70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8CE75A" w14:textId="47B8300B" w:rsidR="008E01CB" w:rsidRPr="00334C9E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42165" w14:textId="5513DFA6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4E2449" w14:textId="5AC47D19" w:rsidR="008E01CB" w:rsidRPr="003C25AA" w:rsidRDefault="008E01CB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30540" w14:textId="2AF288EF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7C1A" w14:textId="4161CC3B" w:rsidR="008E01CB" w:rsidRPr="003C25AA" w:rsidRDefault="008E01CB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C328" w14:textId="77777777" w:rsidR="008E01CB" w:rsidRPr="003C25AA" w:rsidRDefault="008E01CB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Žiadateľ, ktorého výška NFP je nižšia ako 25 000 Eur, sa nezaviazal vytvoriť minimálne 0,5 úväzkové pracovné miesto FTE.  </w:t>
            </w:r>
          </w:p>
          <w:p w14:paraId="34FAFAE5" w14:textId="00582706" w:rsidR="008E01CB" w:rsidRPr="003C25AA" w:rsidRDefault="008E01CB" w:rsidP="00D114F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Žiadateľ, ktorého výška NFP je vyššia alebo rovná 25 000 Eur, sa nezaviazal vytvoriť minimálne 1 pracovné miesto FTE</w:t>
            </w:r>
          </w:p>
          <w:p w14:paraId="1B77EE1F" w14:textId="77777777" w:rsidR="008E01CB" w:rsidRPr="003C25AA" w:rsidRDefault="008E01CB" w:rsidP="00D114F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62F6E750" w14:textId="77777777" w:rsidR="008E01CB" w:rsidRPr="003C25AA" w:rsidRDefault="008E01CB" w:rsidP="00D114F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3514CFEA" w14:textId="77777777" w:rsidR="008E01CB" w:rsidRPr="003C25AA" w:rsidRDefault="008E01CB" w:rsidP="00D114F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7A791467" w14:textId="77777777" w:rsidR="008E01CB" w:rsidRPr="003C25AA" w:rsidRDefault="008E01CB" w:rsidP="00D114F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691AE090" w14:textId="661FB98F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</w:tr>
      <w:tr w:rsidR="008E01CB" w:rsidRPr="00334C9E" w14:paraId="53EA4639" w14:textId="77777777" w:rsidTr="008E01CB">
        <w:trPr>
          <w:trHeight w:val="1423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BBED1" w14:textId="359B69C6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5.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42B8C" w14:textId="26359D82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Hodnota vytvoreného pracovného miesta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7689D" w14:textId="25351308" w:rsidR="008E01CB" w:rsidRPr="003C25AA" w:rsidRDefault="008E01CB" w:rsidP="008E01CB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Posudzuje sa hodnota vytvoreného pracovného miesta. Hodnota pracovného miesta sa vypočíta ako výška schváleného príspevku k plánovanej hodnote merateľného ukazovateľa A104 </w:t>
            </w:r>
            <w:r w:rsidRPr="003C25AA">
              <w:rPr>
                <w:rFonts w:asciiTheme="minorHAnsi" w:eastAsia="Times New Roman" w:hAnsiTheme="minorHAnsi" w:cs="Arial"/>
                <w:i/>
                <w:color w:val="000000"/>
                <w:lang w:eastAsia="sk-SK"/>
              </w:rPr>
              <w:t>Počet vytvorených pracovných miest.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14FED7" w14:textId="37F3EFE4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15399" w14:textId="2446C443" w:rsidR="008E01CB" w:rsidRPr="003C25AA" w:rsidRDefault="008E01CB" w:rsidP="00D114FB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F816" w14:textId="49E40E4A" w:rsidR="008E01CB" w:rsidRPr="003C25AA" w:rsidRDefault="008E01CB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Ak je hodnota pracovného miesta FTE rovná alebo vyššia ako 50 000 EUR</w:t>
            </w:r>
          </w:p>
        </w:tc>
      </w:tr>
      <w:tr w:rsidR="008E01CB" w:rsidRPr="00334C9E" w14:paraId="40B64073" w14:textId="77777777" w:rsidTr="008E01CB">
        <w:trPr>
          <w:trHeight w:val="1423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7A244" w14:textId="77777777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38E8BD" w14:textId="77777777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4572ED" w14:textId="77777777" w:rsidR="008E01CB" w:rsidRPr="003C25AA" w:rsidRDefault="008E01CB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56C6E3" w14:textId="77777777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D5AB" w14:textId="4D04FF74" w:rsidR="008E01CB" w:rsidRPr="003C25AA" w:rsidRDefault="008E01CB" w:rsidP="00D114FB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9EDD8" w14:textId="53C8E56C" w:rsidR="008E01CB" w:rsidRPr="003C25AA" w:rsidRDefault="008E01CB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Ak je hodnota pracovného miesta FTE nižšia ako 50 000 EUR a rovná alebo vyššia ako 25 000 Eur</w:t>
            </w:r>
          </w:p>
        </w:tc>
      </w:tr>
      <w:tr w:rsidR="008E01CB" w:rsidRPr="00334C9E" w14:paraId="4FE42617" w14:textId="77777777" w:rsidTr="008E01CB">
        <w:trPr>
          <w:trHeight w:val="1423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B53E30" w14:textId="77777777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1F9698" w14:textId="77777777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E13949" w14:textId="77777777" w:rsidR="008E01CB" w:rsidRPr="003C25AA" w:rsidRDefault="008E01CB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5F66DB" w14:textId="77777777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C862" w14:textId="5D1649BB" w:rsidR="008E01CB" w:rsidRPr="003C25AA" w:rsidRDefault="008E01CB" w:rsidP="00D114FB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8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935DC" w14:textId="3B17818C" w:rsidR="008E01CB" w:rsidRPr="003C25AA" w:rsidRDefault="008E01CB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Ak je hodnota pracovného miesta FTE nižšia ako 25 000 EUR</w:t>
            </w:r>
          </w:p>
        </w:tc>
      </w:tr>
      <w:tr w:rsidR="003431D6" w:rsidRPr="00334C9E" w14:paraId="78AA1042" w14:textId="77777777" w:rsidTr="003431D6">
        <w:trPr>
          <w:trHeight w:val="1089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D9C916" w14:textId="3308A1ED" w:rsidR="003431D6" w:rsidRPr="00334C9E" w:rsidRDefault="003431D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41A1F" w14:textId="1AFAECD5" w:rsidR="003431D6" w:rsidRPr="003C25AA" w:rsidRDefault="003431D6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Projekt má dostatočnú pridanú hodnotu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AB20976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7B21DA5E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5CC33491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47C49895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5C1E7A46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  <w:r w:rsidRPr="003C25AA">
              <w:rPr>
                <w:rFonts w:asciiTheme="minorHAnsi" w:hAnsiTheme="minorHAnsi" w:cs="Arial"/>
              </w:rPr>
              <w:t>Projekt má dostatočnú úroveň z hľadiska zabezpečenia komplexnosti služieb v území alebo z hľadiska jeho využiteľnosti v území</w:t>
            </w:r>
          </w:p>
          <w:p w14:paraId="1845A9B9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438CCCF6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5C6AFBE4" w14:textId="77777777" w:rsidR="003431D6" w:rsidRPr="003C25AA" w:rsidRDefault="003431D6" w:rsidP="008E01CB">
            <w:p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B9FE066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0F70532B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63334F3E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4273E753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737E20E8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48C1689B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  <w:r w:rsidRPr="003C25AA">
              <w:rPr>
                <w:rFonts w:asciiTheme="minorHAnsi" w:hAnsiTheme="minorHAnsi" w:cs="Arial"/>
              </w:rPr>
              <w:t>Vylučovacie kritérium</w:t>
            </w:r>
          </w:p>
          <w:p w14:paraId="3ED6D3C2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0F4E3193" w14:textId="7777777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7DF6" w14:textId="77777777" w:rsidR="003431D6" w:rsidRPr="003C25AA" w:rsidRDefault="003431D6" w:rsidP="007154D8">
            <w:pPr>
              <w:jc w:val="center"/>
              <w:rPr>
                <w:rFonts w:asciiTheme="minorHAnsi" w:hAnsiTheme="minorHAnsi" w:cs="Arial"/>
              </w:rPr>
            </w:pPr>
          </w:p>
          <w:p w14:paraId="21A44F36" w14:textId="77777777" w:rsidR="003431D6" w:rsidRPr="003C25AA" w:rsidRDefault="003431D6" w:rsidP="00D114FB">
            <w:pPr>
              <w:widowControl w:val="0"/>
              <w:jc w:val="center"/>
              <w:rPr>
                <w:rFonts w:asciiTheme="minorHAnsi" w:hAnsiTheme="minorHAnsi" w:cs="Arial"/>
              </w:rPr>
            </w:pPr>
          </w:p>
          <w:p w14:paraId="45D07C6A" w14:textId="0C9B20F5" w:rsidR="003431D6" w:rsidRPr="003C25AA" w:rsidRDefault="003431D6" w:rsidP="00D114FB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3C25AA">
              <w:rPr>
                <w:rFonts w:asciiTheme="minorHAnsi" w:hAnsiTheme="minorHAnsi" w:cs="Arial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C832" w14:textId="364C21A2" w:rsidR="003431D6" w:rsidRPr="003C25AA" w:rsidRDefault="003431D6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hAnsiTheme="minorHAnsi" w:cs="Arial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3431D6" w:rsidRPr="00334C9E" w14:paraId="589843BC" w14:textId="77777777" w:rsidTr="003821BC">
        <w:trPr>
          <w:trHeight w:val="1869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1253B5" w14:textId="77777777" w:rsidR="003431D6" w:rsidRPr="00334C9E" w:rsidRDefault="003431D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222757" w14:textId="77777777" w:rsidR="003431D6" w:rsidRPr="003C25AA" w:rsidRDefault="003431D6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4BED40" w14:textId="77777777" w:rsidR="003431D6" w:rsidRPr="003C25AA" w:rsidRDefault="003431D6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D99661" w14:textId="7777777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1A65" w14:textId="77777777" w:rsidR="003431D6" w:rsidRPr="003C25AA" w:rsidRDefault="003431D6" w:rsidP="007154D8">
            <w:pPr>
              <w:jc w:val="center"/>
              <w:rPr>
                <w:rFonts w:asciiTheme="minorHAnsi" w:hAnsiTheme="minorHAnsi" w:cs="Arial"/>
              </w:rPr>
            </w:pPr>
          </w:p>
          <w:p w14:paraId="353A5AAE" w14:textId="77777777" w:rsidR="003431D6" w:rsidRPr="003C25AA" w:rsidRDefault="003431D6" w:rsidP="00D114FB">
            <w:pPr>
              <w:widowControl w:val="0"/>
              <w:jc w:val="center"/>
              <w:rPr>
                <w:rFonts w:asciiTheme="minorHAnsi" w:hAnsiTheme="minorHAnsi" w:cs="Arial"/>
              </w:rPr>
            </w:pPr>
          </w:p>
          <w:p w14:paraId="306AE7D2" w14:textId="6F0866A9" w:rsidR="003431D6" w:rsidRPr="003C25AA" w:rsidRDefault="003431D6" w:rsidP="00D114FB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3C25AA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8C8C" w14:textId="77777777" w:rsidR="003431D6" w:rsidRPr="003C25AA" w:rsidRDefault="003431D6" w:rsidP="007154D8">
            <w:pPr>
              <w:jc w:val="both"/>
              <w:rPr>
                <w:rFonts w:asciiTheme="minorHAnsi" w:hAnsiTheme="minorHAnsi" w:cs="Arial"/>
              </w:rPr>
            </w:pPr>
          </w:p>
          <w:p w14:paraId="037FCB91" w14:textId="4248D336" w:rsidR="003431D6" w:rsidRPr="003C25AA" w:rsidRDefault="003431D6" w:rsidP="007154D8">
            <w:pPr>
              <w:jc w:val="both"/>
              <w:rPr>
                <w:rFonts w:asciiTheme="minorHAnsi" w:hAnsiTheme="minorHAnsi" w:cs="Arial"/>
              </w:rPr>
            </w:pPr>
            <w:r w:rsidRPr="003C25AA">
              <w:rPr>
                <w:rFonts w:asciiTheme="minorHAnsi" w:hAnsiTheme="minorHAnsi" w:cs="Arial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  <w:p w14:paraId="104C424D" w14:textId="305756A9" w:rsidR="003431D6" w:rsidRPr="003C25AA" w:rsidRDefault="003431D6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</w:tc>
      </w:tr>
      <w:tr w:rsidR="00106C47" w:rsidRPr="00334C9E" w14:paraId="7490B683" w14:textId="77777777" w:rsidTr="003821BC">
        <w:trPr>
          <w:trHeight w:val="97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8C7862" w14:textId="2D78FD45" w:rsidR="00106C47" w:rsidRPr="00334C9E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7.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34629" w14:textId="6CF972D7" w:rsidR="00106C47" w:rsidRPr="003C25AA" w:rsidRDefault="00106C47" w:rsidP="00D114FB">
            <w:pPr>
              <w:rPr>
                <w:rFonts w:eastAsia="Helvetica" w:cs="Arial"/>
                <w:color w:val="000000" w:themeColor="text1"/>
              </w:rPr>
            </w:pPr>
            <w:r w:rsidRPr="00106C47">
              <w:rPr>
                <w:rFonts w:eastAsia="Helvetica" w:cs="Arial"/>
                <w:color w:val="000000" w:themeColor="text1"/>
              </w:rPr>
              <w:t xml:space="preserve">Žiadateľovi nebol doteraz schválený žiaden projekt v rámci </w:t>
            </w:r>
            <w:r w:rsidRPr="00106C47">
              <w:rPr>
                <w:rFonts w:eastAsia="Helvetica" w:cs="Arial"/>
                <w:color w:val="000000" w:themeColor="text1"/>
              </w:rPr>
              <w:lastRenderedPageBreak/>
              <w:t>výziev MAS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8B79199" w14:textId="77777777" w:rsidR="00106C47" w:rsidRDefault="00106C47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  <w:p w14:paraId="360244D6" w14:textId="77777777" w:rsidR="00106C47" w:rsidRDefault="00106C47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  <w:p w14:paraId="7EDBA6C4" w14:textId="77777777" w:rsidR="00106C47" w:rsidRDefault="00106C47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106C47">
              <w:rPr>
                <w:rFonts w:eastAsia="Times New Roman" w:cs="Arial"/>
                <w:color w:val="000000" w:themeColor="text1"/>
                <w:lang w:bidi="en-US"/>
              </w:rPr>
              <w:t xml:space="preserve">Posudzuje sa na základe databázy </w:t>
            </w:r>
            <w:r w:rsidRPr="00106C47">
              <w:rPr>
                <w:rFonts w:eastAsia="Times New Roman" w:cs="Arial"/>
                <w:color w:val="000000" w:themeColor="text1"/>
                <w:lang w:bidi="en-US"/>
              </w:rPr>
              <w:lastRenderedPageBreak/>
              <w:t>schválených projektov v CLLD príslušnej MAS.</w:t>
            </w:r>
          </w:p>
          <w:p w14:paraId="4B99A4F0" w14:textId="77777777" w:rsidR="003821BC" w:rsidRDefault="003821BC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  <w:p w14:paraId="60596F37" w14:textId="77777777" w:rsidR="003821BC" w:rsidRDefault="003821BC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  <w:p w14:paraId="19D73E5B" w14:textId="60D1D901" w:rsidR="003821BC" w:rsidRPr="003C25AA" w:rsidRDefault="003821BC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1B73250" w14:textId="77777777" w:rsidR="00106C47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1E652BC3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717FEA05" w14:textId="40EF8572" w:rsidR="00106C47" w:rsidRPr="003C25AA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  <w:r w:rsidRPr="00106C47">
              <w:rPr>
                <w:rFonts w:cs="Arial"/>
                <w:color w:val="000000" w:themeColor="text1"/>
              </w:rPr>
              <w:t xml:space="preserve">Bodové </w:t>
            </w:r>
            <w:r w:rsidRPr="00106C47">
              <w:rPr>
                <w:rFonts w:cs="Arial"/>
                <w:color w:val="000000" w:themeColor="text1"/>
              </w:rPr>
              <w:lastRenderedPageBreak/>
              <w:t>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7DA0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5341AE29" w14:textId="69E1BEC6" w:rsidR="00106C47" w:rsidRPr="003C25AA" w:rsidRDefault="00106C47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4B81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19C34DEA" w14:textId="195D498F" w:rsidR="00106C47" w:rsidRPr="003C25AA" w:rsidRDefault="00106C47" w:rsidP="007154D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áno</w:t>
            </w:r>
          </w:p>
        </w:tc>
      </w:tr>
      <w:tr w:rsidR="00106C47" w:rsidRPr="00334C9E" w14:paraId="68FBEFFD" w14:textId="77777777" w:rsidTr="00106C47">
        <w:trPr>
          <w:trHeight w:val="698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30FF1A" w14:textId="77777777" w:rsidR="00106C47" w:rsidRPr="00334C9E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B73ED8" w14:textId="77777777" w:rsidR="00106C47" w:rsidRPr="003C25AA" w:rsidRDefault="00106C47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F2B95C" w14:textId="77777777" w:rsidR="00106C47" w:rsidRPr="003C25AA" w:rsidRDefault="00106C47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BDF6E9" w14:textId="77777777" w:rsidR="00106C47" w:rsidRPr="003C25AA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4850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78B5FF1D" w14:textId="1460AAA4" w:rsidR="00106C47" w:rsidRPr="003C25AA" w:rsidRDefault="00106C47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bod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0499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7908FDC2" w14:textId="2ADBB3D7" w:rsidR="00106C47" w:rsidRPr="003C25AA" w:rsidRDefault="00106C47" w:rsidP="007154D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nie</w:t>
            </w:r>
          </w:p>
        </w:tc>
      </w:tr>
      <w:tr w:rsidR="00106C47" w:rsidRPr="00334C9E" w14:paraId="77A18EB1" w14:textId="77777777" w:rsidTr="00106C47">
        <w:trPr>
          <w:trHeight w:val="693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CDE4D5" w14:textId="618BCA41" w:rsidR="00106C47" w:rsidRPr="00334C9E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8.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D08152" w14:textId="51C7845C" w:rsidR="00106C47" w:rsidRPr="003C25AA" w:rsidRDefault="00106C47" w:rsidP="00D114FB">
            <w:pPr>
              <w:rPr>
                <w:rFonts w:eastAsia="Helvetica" w:cs="Arial"/>
                <w:color w:val="000000" w:themeColor="text1"/>
              </w:rPr>
            </w:pPr>
            <w:r w:rsidRPr="00106C47">
              <w:rPr>
                <w:rFonts w:eastAsia="Helvetica" w:cs="Arial"/>
                <w:color w:val="000000" w:themeColor="text1"/>
              </w:rPr>
              <w:t>Prínos realizácie projektu na územie MAS.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8B5EBA4" w14:textId="77777777" w:rsidR="00106C47" w:rsidRDefault="00106C47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  <w:p w14:paraId="1DFDD446" w14:textId="75CB0619" w:rsidR="00106C47" w:rsidRPr="003C25AA" w:rsidRDefault="00106C47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106C47">
              <w:rPr>
                <w:rFonts w:eastAsia="Times New Roman" w:cs="Arial"/>
                <w:color w:val="000000" w:themeColor="text1"/>
                <w:lang w:bidi="en-US"/>
              </w:rPr>
              <w:t>Posudzuje sa na základe informácií uvedených žiadateľov o pozitívnych vplyvoch výstupov realizovaného projektu na širšie územie MAS.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0178788" w14:textId="77777777" w:rsidR="00106C47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5D4A4A54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2DC53EB9" w14:textId="5A467D85" w:rsidR="00106C47" w:rsidRPr="003C25AA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</w:t>
            </w:r>
            <w:r w:rsidR="00106C47" w:rsidRPr="00106C47">
              <w:rPr>
                <w:rFonts w:cs="Arial"/>
                <w:color w:val="000000" w:themeColor="text1"/>
              </w:rPr>
              <w:t>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71C1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03040904" w14:textId="5B7F20F4" w:rsidR="00106C47" w:rsidRPr="003C25AA" w:rsidRDefault="00106C47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A88C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4CDA8EB5" w14:textId="182A3C00" w:rsidR="00106C47" w:rsidRPr="003C25AA" w:rsidRDefault="00106C47" w:rsidP="007154D8">
            <w:pPr>
              <w:jc w:val="both"/>
              <w:rPr>
                <w:rFonts w:cs="Arial"/>
              </w:rPr>
            </w:pPr>
            <w:r w:rsidRPr="00106C47">
              <w:rPr>
                <w:rFonts w:cs="Arial"/>
              </w:rPr>
              <w:t>Projekt má prínos pre jednu obec na území MAS.</w:t>
            </w:r>
          </w:p>
        </w:tc>
      </w:tr>
      <w:tr w:rsidR="00106C47" w:rsidRPr="00334C9E" w14:paraId="76EC89F7" w14:textId="77777777" w:rsidTr="00106C47">
        <w:trPr>
          <w:trHeight w:val="56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966BF" w14:textId="77777777" w:rsidR="00106C47" w:rsidRPr="00334C9E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77565" w14:textId="77777777" w:rsidR="00106C47" w:rsidRPr="003C25AA" w:rsidRDefault="00106C47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1F6C86" w14:textId="77777777" w:rsidR="00106C47" w:rsidRPr="003C25AA" w:rsidRDefault="00106C47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931970" w14:textId="77777777" w:rsidR="00106C47" w:rsidRPr="003C25AA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9F7A" w14:textId="37202681" w:rsidR="00106C47" w:rsidRPr="003C25AA" w:rsidRDefault="00106C47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D13B" w14:textId="0BC55B16" w:rsidR="00106C47" w:rsidRPr="003C25AA" w:rsidRDefault="00106C47" w:rsidP="007154D8">
            <w:pPr>
              <w:jc w:val="both"/>
              <w:rPr>
                <w:rFonts w:cs="Arial"/>
              </w:rPr>
            </w:pPr>
            <w:r w:rsidRPr="00106C47">
              <w:rPr>
                <w:rFonts w:cs="Arial"/>
              </w:rPr>
              <w:t>Projekt má prínos pre dve až tri obce na území MAS.</w:t>
            </w:r>
          </w:p>
        </w:tc>
      </w:tr>
      <w:tr w:rsidR="00106C47" w:rsidRPr="00334C9E" w14:paraId="428410CD" w14:textId="77777777" w:rsidTr="00106C47">
        <w:trPr>
          <w:trHeight w:val="697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B8478" w14:textId="77777777" w:rsidR="00106C47" w:rsidRPr="00334C9E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5E921" w14:textId="77777777" w:rsidR="00106C47" w:rsidRPr="003C25AA" w:rsidRDefault="00106C47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FD6271" w14:textId="77777777" w:rsidR="00106C47" w:rsidRPr="003C25AA" w:rsidRDefault="00106C47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B65F84" w14:textId="77777777" w:rsidR="00106C47" w:rsidRPr="003C25AA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B583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4D7B3C52" w14:textId="6771F1FC" w:rsidR="00106C47" w:rsidRPr="003C25AA" w:rsidRDefault="00106C47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3E4E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0BC5E8E3" w14:textId="33A1009B" w:rsidR="00106C47" w:rsidRPr="003C25AA" w:rsidRDefault="00106C47" w:rsidP="007154D8">
            <w:pPr>
              <w:jc w:val="both"/>
              <w:rPr>
                <w:rFonts w:cs="Arial"/>
              </w:rPr>
            </w:pPr>
            <w:r w:rsidRPr="00106C47">
              <w:rPr>
                <w:rFonts w:cs="Arial"/>
              </w:rPr>
              <w:t>Projekt má prínos pre tri a viac obcí na území MAS.</w:t>
            </w:r>
          </w:p>
        </w:tc>
      </w:tr>
      <w:tr w:rsidR="00650E2E" w:rsidRPr="00334C9E" w14:paraId="33ACD4C0" w14:textId="77777777" w:rsidTr="001674EB">
        <w:trPr>
          <w:trHeight w:val="1404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B018DF" w14:textId="552A426F" w:rsidR="00650E2E" w:rsidRPr="00334C9E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6CC38" w14:textId="62C9CDFE" w:rsidR="00650E2E" w:rsidRPr="003C25AA" w:rsidRDefault="00650E2E" w:rsidP="00D114FB">
            <w:pPr>
              <w:rPr>
                <w:rFonts w:eastAsia="Helvetica" w:cs="Arial"/>
                <w:color w:val="000000" w:themeColor="text1"/>
              </w:rPr>
            </w:pPr>
            <w:r w:rsidRPr="00650E2E">
              <w:rPr>
                <w:rFonts w:eastAsia="Helvetica" w:cs="Arial"/>
                <w:color w:val="000000" w:themeColor="text1"/>
              </w:rPr>
              <w:t>Projektom dosiahne žiadateľ nový výrobok pre firmu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562F7EF" w14:textId="77777777" w:rsidR="00650E2E" w:rsidRPr="00650E2E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Posudzuje sa na základe uznanej hodnoty merateľného ukazovateľa A101 Počet produktov, ktoré sú pre firmu nové.</w:t>
            </w:r>
          </w:p>
          <w:p w14:paraId="00CE75DA" w14:textId="77777777" w:rsidR="00650E2E" w:rsidRPr="00650E2E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V prípade, ak hodnotiteľ dospeje k záveru, že plánovaná hodnota nie je reálna túto hodnotu zníži.</w:t>
            </w:r>
          </w:p>
          <w:p w14:paraId="0CC57CCE" w14:textId="0B8BE080" w:rsidR="00650E2E" w:rsidRPr="003C25AA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V prípade zníženia na nulu, t.j. žiadny z výrobkov nie je nový pre firmu, zníži plánovanú hodnotu merateľného ukazovateľa na úroveň nula.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A6620BC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1B02A371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713A0EC6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0F519313" w14:textId="72304EEC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44E30B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5B55AC40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47840822" w14:textId="6CDBDFC2" w:rsidR="00650E2E" w:rsidRDefault="00650E2E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238AFD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00BE09DE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2F38DE17" w14:textId="17D13BDD" w:rsidR="00650E2E" w:rsidRPr="00106C47" w:rsidRDefault="00650E2E" w:rsidP="007154D8">
            <w:pPr>
              <w:jc w:val="both"/>
              <w:rPr>
                <w:rFonts w:cs="Arial"/>
              </w:rPr>
            </w:pPr>
            <w:r w:rsidRPr="00650E2E">
              <w:rPr>
                <w:rFonts w:cs="Arial"/>
              </w:rPr>
              <w:t>Žiadateľ nepredstaví nový výrobok pre firmu.</w:t>
            </w:r>
          </w:p>
        </w:tc>
      </w:tr>
      <w:tr w:rsidR="00650E2E" w:rsidRPr="00334C9E" w14:paraId="72A58CB9" w14:textId="77777777" w:rsidTr="001674EB">
        <w:trPr>
          <w:trHeight w:val="1404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9D9F1" w14:textId="77777777" w:rsidR="00650E2E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ABB75" w14:textId="77777777" w:rsidR="00650E2E" w:rsidRPr="00650E2E" w:rsidRDefault="00650E2E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46473A" w14:textId="77777777" w:rsidR="00650E2E" w:rsidRPr="003C25AA" w:rsidRDefault="00650E2E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276019" w14:textId="77777777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C6F14B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158D2B5E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3E9E8BBA" w14:textId="4A23FF80" w:rsidR="00650E2E" w:rsidRDefault="00650E2E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97BCFC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63C584F2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636346F2" w14:textId="2B7F4579" w:rsidR="00650E2E" w:rsidRPr="00106C47" w:rsidRDefault="00650E2E" w:rsidP="007154D8">
            <w:pPr>
              <w:jc w:val="both"/>
              <w:rPr>
                <w:rFonts w:cs="Arial"/>
              </w:rPr>
            </w:pPr>
            <w:r w:rsidRPr="00650E2E">
              <w:rPr>
                <w:rFonts w:cs="Arial"/>
              </w:rPr>
              <w:t>Žiadateľ predstaví nový výrobok pre firmu</w:t>
            </w:r>
          </w:p>
        </w:tc>
      </w:tr>
      <w:tr w:rsidR="00650E2E" w:rsidRPr="00334C9E" w14:paraId="2C3F7CD7" w14:textId="77777777" w:rsidTr="002426D4">
        <w:trPr>
          <w:trHeight w:val="1404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1961C" w14:textId="14DAEECA" w:rsidR="00650E2E" w:rsidRPr="00334C9E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787B8D" w14:textId="29300799" w:rsidR="00650E2E" w:rsidRPr="003C25AA" w:rsidRDefault="00650E2E" w:rsidP="00D114FB">
            <w:pPr>
              <w:rPr>
                <w:rFonts w:eastAsia="Helvetica" w:cs="Arial"/>
                <w:color w:val="000000" w:themeColor="text1"/>
              </w:rPr>
            </w:pPr>
            <w:r w:rsidRPr="00650E2E">
              <w:rPr>
                <w:rFonts w:eastAsia="Helvetica" w:cs="Arial"/>
                <w:color w:val="000000" w:themeColor="text1"/>
              </w:rPr>
              <w:t>Projektom dosiahne žiadateľ nový výrobok na trh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1B477BB" w14:textId="77777777" w:rsidR="00650E2E" w:rsidRPr="00650E2E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Posudzuje sa na základe uznanej hodnoty merateľného ukazovateľa A102 Počet produktov, ktoré sú pre trh nové.</w:t>
            </w:r>
          </w:p>
          <w:p w14:paraId="73621FCA" w14:textId="77777777" w:rsidR="00650E2E" w:rsidRPr="00650E2E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V prípade, ak hodnotiteľ dospeje k záveru, že plánovaná hodnota nie je reálna túto hodnotu zníži.</w:t>
            </w:r>
          </w:p>
          <w:p w14:paraId="27289FB9" w14:textId="166A86F1" w:rsidR="00650E2E" w:rsidRPr="003C25AA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V prípade zníženia na nulu, t.j. žiadny z výrobkov nie je nový pre trh, zníži plánovanú hodnotu merateľného ukazovateľa na úroveň nula.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B8A2E6A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6F236947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5C844B54" w14:textId="0C06684C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8AC1A7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3233FD0F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5A4ACE86" w14:textId="620DAC3D" w:rsidR="00650E2E" w:rsidRDefault="00650E2E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9ADDEC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239F8CEB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02E1D1EF" w14:textId="572734E6" w:rsidR="00650E2E" w:rsidRPr="00106C47" w:rsidRDefault="00650E2E" w:rsidP="007154D8">
            <w:pPr>
              <w:jc w:val="both"/>
              <w:rPr>
                <w:rFonts w:cs="Arial"/>
              </w:rPr>
            </w:pPr>
            <w:r w:rsidRPr="00650E2E">
              <w:rPr>
                <w:rFonts w:cs="Arial"/>
              </w:rPr>
              <w:t>Žiadateľ nepredstaví nový výrobok pre trh</w:t>
            </w:r>
          </w:p>
        </w:tc>
      </w:tr>
      <w:tr w:rsidR="00650E2E" w:rsidRPr="00334C9E" w14:paraId="00E77DE4" w14:textId="77777777" w:rsidTr="002426D4">
        <w:trPr>
          <w:trHeight w:val="1404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65D40" w14:textId="77777777" w:rsidR="00650E2E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42C01" w14:textId="77777777" w:rsidR="00650E2E" w:rsidRPr="003C25AA" w:rsidRDefault="00650E2E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88EE58" w14:textId="77777777" w:rsidR="00650E2E" w:rsidRPr="003C25AA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2C607D" w14:textId="77777777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7FF6AD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3B27169A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167E6FEF" w14:textId="419578BA" w:rsidR="00650E2E" w:rsidRDefault="00650E2E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98D31C" w14:textId="16253639" w:rsidR="00650E2E" w:rsidRDefault="00650E2E" w:rsidP="007154D8">
            <w:pPr>
              <w:jc w:val="both"/>
              <w:rPr>
                <w:rFonts w:cs="Arial"/>
              </w:rPr>
            </w:pPr>
          </w:p>
          <w:p w14:paraId="0140879F" w14:textId="77777777" w:rsidR="003821BC" w:rsidRDefault="003821BC" w:rsidP="003821BC">
            <w:pPr>
              <w:rPr>
                <w:rFonts w:cs="Arial"/>
              </w:rPr>
            </w:pPr>
          </w:p>
          <w:p w14:paraId="2C9DD3F1" w14:textId="74862838" w:rsidR="00650E2E" w:rsidRPr="00650E2E" w:rsidRDefault="00650E2E" w:rsidP="003821BC">
            <w:pPr>
              <w:rPr>
                <w:rFonts w:cs="Arial"/>
              </w:rPr>
            </w:pPr>
            <w:r w:rsidRPr="00650E2E">
              <w:rPr>
                <w:rFonts w:cs="Arial"/>
              </w:rPr>
              <w:t>Žiadateľ predstaví nový výrobok pre trh</w:t>
            </w:r>
          </w:p>
        </w:tc>
      </w:tr>
      <w:tr w:rsidR="009459EB" w:rsidRPr="00334C9E" w14:paraId="38C6491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EDE9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ECCECD" w14:textId="77777777" w:rsidR="009459EB" w:rsidRPr="00334C9E" w:rsidRDefault="009459E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3431D6" w:rsidRPr="00334C9E" w14:paraId="7A8CB3AD" w14:textId="77777777" w:rsidTr="009E7428">
        <w:trPr>
          <w:trHeight w:val="708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A5A722" w14:textId="7E3AF86F" w:rsidR="003431D6" w:rsidRPr="003C25AA" w:rsidRDefault="00650E2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11</w:t>
            </w:r>
            <w:r w:rsidR="003431D6" w:rsidRPr="003C25AA">
              <w:rPr>
                <w:rFonts w:asciiTheme="minorHAnsi" w:hAnsiTheme="minorHAnsi"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99F10" w14:textId="430F24FA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hAnsiTheme="minorHAnsi" w:cs="Arial"/>
                <w:color w:val="000000" w:themeColor="text1"/>
              </w:rPr>
              <w:t>Vhodnosť a prepojenosť navrhovaných aktivít projektu vo vzťahu k východiskovej situácii a k 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A01C5C" w14:textId="77777777" w:rsidR="003431D6" w:rsidRPr="003C25AA" w:rsidRDefault="003431D6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Posudzuje sa:</w:t>
            </w:r>
          </w:p>
          <w:p w14:paraId="346CE823" w14:textId="77777777" w:rsidR="003431D6" w:rsidRPr="003C25AA" w:rsidRDefault="003431D6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51126413" w14:textId="77777777" w:rsidR="003431D6" w:rsidRPr="003C25AA" w:rsidRDefault="003431D6" w:rsidP="00CC7F51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či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aktivity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nadväzujú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na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východiskovú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situáciu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,</w:t>
            </w:r>
          </w:p>
          <w:p w14:paraId="4996132E" w14:textId="77777777" w:rsidR="003431D6" w:rsidRDefault="003431D6" w:rsidP="00CC7F51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či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sú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dostatočne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zrozumiteľné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a je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zrejmé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,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čo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chce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žiadateľ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dosiahnuť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,</w:t>
            </w:r>
          </w:p>
          <w:p w14:paraId="7A280F3C" w14:textId="58AA5A44" w:rsidR="003431D6" w:rsidRPr="00E12E3A" w:rsidRDefault="00E12E3A" w:rsidP="00CC7F51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eastAsia="Calibri" w:cs="Arial"/>
                <w:color w:val="000000" w:themeColor="text1"/>
              </w:rPr>
            </w:pPr>
            <w:proofErr w:type="spellStart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či</w:t>
            </w:r>
            <w:proofErr w:type="spellEnd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activity </w:t>
            </w:r>
            <w:proofErr w:type="spellStart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napĺňajú</w:t>
            </w:r>
            <w:proofErr w:type="spellEnd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povinné</w:t>
            </w:r>
            <w:proofErr w:type="spellEnd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merateľné</w:t>
            </w:r>
            <w:proofErr w:type="spellEnd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ukazovatele</w:t>
            </w:r>
            <w:proofErr w:type="spellEnd"/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DD7C9C" w14:textId="1F04C7E8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6AC6" w14:textId="1575CEF9" w:rsidR="003431D6" w:rsidRPr="003C25AA" w:rsidRDefault="003431D6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22BF" w14:textId="56483E60" w:rsidR="003431D6" w:rsidRPr="003C25AA" w:rsidRDefault="00E674B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H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lavn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aktivit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a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projektu 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je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odôvodnen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z pohľadu východiskovej situácie, 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je</w:t>
            </w: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zrozumiteľne definovan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a 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jej</w:t>
            </w: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realizáciou sa dosiahnu plánované ciele projektu.</w:t>
            </w:r>
          </w:p>
        </w:tc>
      </w:tr>
      <w:tr w:rsidR="003431D6" w:rsidRPr="00334C9E" w14:paraId="0FCF77B2" w14:textId="77777777" w:rsidTr="003431D6">
        <w:trPr>
          <w:trHeight w:val="1694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D60031" w14:textId="7777777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D21384" w14:textId="77777777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43A63E" w14:textId="77777777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4D6998" w14:textId="7777777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D8DA96" w14:textId="6FA71D5F" w:rsidR="003431D6" w:rsidRPr="003C25AA" w:rsidRDefault="003431D6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469BAF" w14:textId="7CC749A0" w:rsidR="003431D6" w:rsidRPr="003C25AA" w:rsidRDefault="00E674B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H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lavn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aktiv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i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t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a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projektu nie je odôvodnená z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 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pohľadu východiskovej situácie a potrieb žiadateľa, nenapĺňa merateľný ukazovateľ opatrenia, resp. projekt neobsahuje aktivit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u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, ktor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je</w:t>
            </w: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nevyhnutn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pre jeho realizáciu. Zistené nedostatky sú závažného charakteru.</w:t>
            </w:r>
          </w:p>
        </w:tc>
      </w:tr>
      <w:tr w:rsidR="00650E2E" w:rsidRPr="00334C9E" w14:paraId="5FB91F03" w14:textId="77777777" w:rsidTr="00126B93">
        <w:trPr>
          <w:trHeight w:val="11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6CC528" w14:textId="0E4D2FC0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12.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0EB165A" w14:textId="77777777" w:rsidR="00126B93" w:rsidRDefault="00126B93" w:rsidP="00D114FB"/>
          <w:p w14:paraId="05C55E94" w14:textId="77777777" w:rsidR="00126B93" w:rsidRDefault="00126B93" w:rsidP="00D114FB"/>
          <w:p w14:paraId="20D436DF" w14:textId="19A87B57" w:rsidR="00650E2E" w:rsidRPr="003C25AA" w:rsidRDefault="00650E2E" w:rsidP="00D114FB">
            <w:pPr>
              <w:rPr>
                <w:rFonts w:cs="Arial"/>
                <w:color w:val="000000" w:themeColor="text1"/>
              </w:rPr>
            </w:pPr>
            <w:r>
              <w:t xml:space="preserve">Projekt zohľadňuje miestne špecifiká 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965B0AB" w14:textId="77777777" w:rsidR="00126B93" w:rsidRDefault="00126B93">
            <w:pPr>
              <w:pStyle w:val="Default"/>
              <w:rPr>
                <w:sz w:val="22"/>
                <w:szCs w:val="22"/>
              </w:rPr>
            </w:pPr>
          </w:p>
          <w:p w14:paraId="6F90875A" w14:textId="77777777" w:rsidR="00650E2E" w:rsidRDefault="00650E2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Posudzuje sa na základe žiadateľom poskytnutých informácií o realizácii projektu. </w:t>
            </w:r>
          </w:p>
          <w:p w14:paraId="16A5843B" w14:textId="77777777" w:rsidR="00650E2E" w:rsidRDefault="00650E2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Miestne špecifiká sú: </w:t>
            </w:r>
          </w:p>
          <w:p w14:paraId="66CE7AB6" w14:textId="77777777" w:rsidR="00650E2E" w:rsidRDefault="00650E2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•charakteristický ráz územia </w:t>
            </w:r>
          </w:p>
          <w:p w14:paraId="1A468990" w14:textId="77777777" w:rsidR="00650E2E" w:rsidRDefault="00650E2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kultúrny a historický ráz územia </w:t>
            </w:r>
          </w:p>
          <w:p w14:paraId="1F180CF1" w14:textId="77777777" w:rsidR="00650E2E" w:rsidRDefault="00650E2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miestne zvyky, gastronómia </w:t>
            </w:r>
          </w:p>
          <w:p w14:paraId="0849CA5A" w14:textId="78B532CB" w:rsidR="00650E2E" w:rsidRPr="003C25AA" w:rsidRDefault="00650E2E" w:rsidP="00D114FB">
            <w:pPr>
              <w:rPr>
                <w:rFonts w:cs="Arial"/>
                <w:color w:val="000000" w:themeColor="text1"/>
              </w:rPr>
            </w:pPr>
            <w:r>
              <w:t xml:space="preserve">• miestna architektúra a pod. 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2FFA77F" w14:textId="77777777" w:rsidR="00126B93" w:rsidRDefault="00126B93" w:rsidP="00D114FB">
            <w:pPr>
              <w:jc w:val="center"/>
            </w:pPr>
          </w:p>
          <w:p w14:paraId="10B6E114" w14:textId="77777777" w:rsidR="00126B93" w:rsidRDefault="00126B93" w:rsidP="00D114FB">
            <w:pPr>
              <w:jc w:val="center"/>
            </w:pPr>
          </w:p>
          <w:p w14:paraId="52E56553" w14:textId="77777777" w:rsidR="00126B93" w:rsidRDefault="00126B93" w:rsidP="00D114FB">
            <w:pPr>
              <w:jc w:val="center"/>
            </w:pPr>
          </w:p>
          <w:p w14:paraId="456D0FAC" w14:textId="77777777" w:rsidR="00126B93" w:rsidRDefault="00126B93" w:rsidP="00D114FB">
            <w:pPr>
              <w:jc w:val="center"/>
            </w:pPr>
          </w:p>
          <w:p w14:paraId="11E4A129" w14:textId="5A6A8D41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t xml:space="preserve">Bodové kritérium 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0759CB" w14:textId="679E1D64" w:rsidR="00650E2E" w:rsidRPr="003C25AA" w:rsidRDefault="00126B93" w:rsidP="00D114FB">
            <w:pPr>
              <w:jc w:val="center"/>
              <w:rPr>
                <w:rFonts w:eastAsia="Times New Roman" w:cs="Arial"/>
                <w:color w:val="000000"/>
                <w:lang w:eastAsia="sk-SK"/>
              </w:rPr>
            </w:pPr>
            <w:r>
              <w:rPr>
                <w:rFonts w:eastAsia="Times New Roman" w:cs="Arial"/>
                <w:color w:val="000000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0C878E" w14:textId="50C697AE" w:rsidR="00650E2E" w:rsidRPr="003C25AA" w:rsidRDefault="00126B93" w:rsidP="00D114FB">
            <w:pPr>
              <w:rPr>
                <w:rFonts w:eastAsia="Times New Roman" w:cs="Arial"/>
                <w:color w:val="000000"/>
                <w:lang w:eastAsia="sk-SK"/>
              </w:rPr>
            </w:pPr>
            <w:r>
              <w:rPr>
                <w:rFonts w:eastAsia="Times New Roman" w:cs="Arial"/>
                <w:color w:val="000000"/>
                <w:lang w:eastAsia="sk-SK"/>
              </w:rPr>
              <w:t>nie</w:t>
            </w:r>
          </w:p>
        </w:tc>
      </w:tr>
      <w:tr w:rsidR="00650E2E" w:rsidRPr="00334C9E" w14:paraId="43E90613" w14:textId="77777777" w:rsidTr="00126B93">
        <w:trPr>
          <w:trHeight w:val="126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608C1E" w14:textId="77777777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EBFF29" w14:textId="77777777" w:rsidR="00650E2E" w:rsidRPr="003C25AA" w:rsidRDefault="00650E2E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8C4CD" w14:textId="77777777" w:rsidR="00650E2E" w:rsidRPr="003C25AA" w:rsidRDefault="00650E2E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2BE85" w14:textId="77777777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A3CA2F" w14:textId="37DA67A3" w:rsidR="00650E2E" w:rsidRPr="003C25AA" w:rsidRDefault="00126B93" w:rsidP="00D114FB">
            <w:pPr>
              <w:jc w:val="center"/>
              <w:rPr>
                <w:rFonts w:eastAsia="Times New Roman" w:cs="Arial"/>
                <w:color w:val="000000"/>
                <w:lang w:eastAsia="sk-SK"/>
              </w:rPr>
            </w:pPr>
            <w:r>
              <w:rPr>
                <w:rFonts w:eastAsia="Times New Roman" w:cs="Arial"/>
                <w:color w:val="000000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904D0F" w14:textId="6DB5C247" w:rsidR="00650E2E" w:rsidRPr="003C25AA" w:rsidRDefault="00126B93" w:rsidP="00D114FB">
            <w:pPr>
              <w:rPr>
                <w:rFonts w:eastAsia="Times New Roman" w:cs="Arial"/>
                <w:color w:val="000000"/>
                <w:lang w:eastAsia="sk-SK"/>
              </w:rPr>
            </w:pPr>
            <w:r>
              <w:rPr>
                <w:rFonts w:eastAsia="Times New Roman" w:cs="Arial"/>
                <w:color w:val="000000"/>
                <w:lang w:eastAsia="sk-SK"/>
              </w:rPr>
              <w:t>áno</w:t>
            </w:r>
          </w:p>
        </w:tc>
      </w:tr>
      <w:tr w:rsidR="009459EB" w:rsidRPr="00334C9E" w14:paraId="6823F14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2FA974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848D0D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3431D6" w:rsidRPr="00334C9E" w14:paraId="236D78E4" w14:textId="77777777" w:rsidTr="003431D6">
        <w:trPr>
          <w:trHeight w:val="1566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AA81" w14:textId="6B1F4E20" w:rsidR="003431D6" w:rsidRPr="003C25AA" w:rsidRDefault="00126B9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13</w:t>
            </w:r>
            <w:r w:rsidR="003431D6" w:rsidRPr="003C25AA">
              <w:rPr>
                <w:rFonts w:asciiTheme="minorHAnsi" w:hAnsiTheme="minorHAnsi"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C971" w14:textId="05D267EF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hAnsiTheme="minorHAnsi" w:cs="Arial"/>
                <w:color w:val="000000" w:themeColor="text1"/>
              </w:rPr>
              <w:t>Posúdenie prevádzkovej a technickej udržateľnosti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BED4" w14:textId="03E310A0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Posudzuje sa kapacita žiadateľa na zabezpečenie udržateľnosti výstupov projektu po realizácii projektu (podľa relevantnosti): zabezpečenie technického zázemia, administratívnych kapacít, zrealizovaných služieb a pod. 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64DE" w14:textId="39017EBA" w:rsidR="003431D6" w:rsidRPr="003C25AA" w:rsidRDefault="003431D6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684C" w14:textId="09676CAE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08AD" w14:textId="5FC11125" w:rsidR="003431D6" w:rsidRPr="003C25AA" w:rsidRDefault="003431D6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3431D6" w:rsidRPr="00334C9E" w14:paraId="1CE0D30F" w14:textId="77777777" w:rsidTr="003431D6">
        <w:trPr>
          <w:trHeight w:val="1546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8477" w14:textId="7777777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A791" w14:textId="77777777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3374" w14:textId="77777777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B172" w14:textId="77777777" w:rsidR="003431D6" w:rsidRPr="003C25AA" w:rsidRDefault="003431D6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471F" w14:textId="0CBBB2A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9095" w14:textId="77777777" w:rsidR="003821BC" w:rsidRDefault="003431D6" w:rsidP="00563B2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</w:p>
          <w:p w14:paraId="3AEDE904" w14:textId="77F49046" w:rsidR="003821BC" w:rsidRDefault="003431D6" w:rsidP="00563B2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  <w:p w14:paraId="54111508" w14:textId="77777777" w:rsidR="003821BC" w:rsidRDefault="003821BC" w:rsidP="00563B2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2E60BC82" w14:textId="77777777" w:rsidR="003821BC" w:rsidRDefault="003821BC" w:rsidP="00563B2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0CB52889" w14:textId="17C16DF6" w:rsidR="003C25AA" w:rsidRPr="003C25AA" w:rsidRDefault="003C25AA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</w:tr>
      <w:tr w:rsidR="009459EB" w:rsidRPr="00334C9E" w14:paraId="17ED5E9E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0D9E45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4.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DA345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3C25AA" w:rsidRPr="00334C9E" w14:paraId="013CC603" w14:textId="77777777" w:rsidTr="003821BC">
        <w:trPr>
          <w:trHeight w:val="114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90FE" w14:textId="7B719BE8" w:rsidR="003C25AA" w:rsidRPr="00334C9E" w:rsidRDefault="00126B93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14</w:t>
            </w:r>
            <w:r w:rsidR="003C25AA">
              <w:rPr>
                <w:rFonts w:asciiTheme="minorHAnsi" w:hAnsiTheme="minorHAnsi"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1F97" w14:textId="28414411" w:rsidR="003C25AA" w:rsidRPr="00334C9E" w:rsidRDefault="003C25AA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3C25AA">
              <w:rPr>
                <w:rFonts w:asciiTheme="minorHAnsi" w:hAnsiTheme="minorHAnsi" w:cs="Arial"/>
                <w:color w:val="000000" w:themeColor="text1"/>
              </w:rPr>
              <w:t>Oprávnenosť výdavkov (vecná oprávnenosť, účelnosť a nevyhnutnosť)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AF39" w14:textId="77777777" w:rsidR="003C25AA" w:rsidRPr="00E12E3A" w:rsidRDefault="003C25AA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Posudzuje sa, či sú žiadané výdavky projektu:</w:t>
            </w:r>
          </w:p>
          <w:p w14:paraId="43E2FFA3" w14:textId="77777777" w:rsidR="003C25AA" w:rsidRPr="00E12E3A" w:rsidRDefault="003C25AA" w:rsidP="003C25AA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vecne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(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obsahovo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)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oprávnené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v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zmysle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podmienok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výzvy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,</w:t>
            </w:r>
          </w:p>
          <w:p w14:paraId="7675F990" w14:textId="77777777" w:rsidR="003C25AA" w:rsidRPr="00E12E3A" w:rsidRDefault="003C25AA" w:rsidP="003C25AA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účelné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z 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hľadiska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predpokladu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naplnenia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stanovených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cieľov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projektu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,</w:t>
            </w:r>
          </w:p>
          <w:p w14:paraId="26F3F1FD" w14:textId="77777777" w:rsidR="003C25AA" w:rsidRPr="00E12E3A" w:rsidRDefault="003C25AA" w:rsidP="003C25AA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nevyhnutné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na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realizáciu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aktivít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projektu</w:t>
            </w:r>
            <w:proofErr w:type="spellEnd"/>
          </w:p>
          <w:p w14:paraId="7797474E" w14:textId="77777777" w:rsidR="003C25AA" w:rsidRPr="00E12E3A" w:rsidRDefault="003C25AA" w:rsidP="007154D8">
            <w:pPr>
              <w:ind w:left="106"/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</w:p>
          <w:p w14:paraId="529B1E63" w14:textId="019777B9" w:rsidR="003C25AA" w:rsidRPr="00E12E3A" w:rsidRDefault="003C25AA" w:rsidP="00D114FB">
            <w:pPr>
              <w:widowControl w:val="0"/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  <w:lang w:val="cs-CZ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9AC0" w14:textId="2AD89567" w:rsidR="003C25AA" w:rsidRPr="00334C9E" w:rsidRDefault="003C25AA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88F9" w14:textId="51E855CD" w:rsidR="003C25AA" w:rsidRPr="00334C9E" w:rsidRDefault="003C25AA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8E67" w14:textId="59308674" w:rsidR="003C25AA" w:rsidRPr="00E12E3A" w:rsidRDefault="003C25AA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3C25AA" w:rsidRPr="00334C9E" w14:paraId="5E94D42D" w14:textId="77777777" w:rsidTr="001508E6">
        <w:trPr>
          <w:trHeight w:val="1412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043C" w14:textId="77777777" w:rsidR="003C25AA" w:rsidRPr="00334C9E" w:rsidRDefault="003C25AA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2C8A" w14:textId="77777777" w:rsidR="003C25AA" w:rsidRPr="00334C9E" w:rsidRDefault="003C25AA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F0F" w14:textId="77777777" w:rsidR="003C25AA" w:rsidRPr="00334C9E" w:rsidRDefault="003C25AA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DA7E" w14:textId="77777777" w:rsidR="003C25AA" w:rsidRPr="00334C9E" w:rsidRDefault="003C25AA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D7AA" w14:textId="35A304BB" w:rsidR="003C25AA" w:rsidRPr="00334C9E" w:rsidRDefault="003C25AA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379A" w14:textId="49F945B0" w:rsidR="003C25AA" w:rsidRPr="00E12E3A" w:rsidRDefault="003C25AA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1508E6" w:rsidRPr="00334C9E" w14:paraId="7B5E5A87" w14:textId="77777777" w:rsidTr="003821BC">
        <w:trPr>
          <w:trHeight w:val="1704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139541" w14:textId="7FBB15D4" w:rsidR="001508E6" w:rsidRPr="001508E6" w:rsidRDefault="001508E6" w:rsidP="00126B93">
            <w:pPr>
              <w:jc w:val="center"/>
              <w:rPr>
                <w:rFonts w:cs="Arial"/>
                <w:color w:val="000000" w:themeColor="text1"/>
              </w:rPr>
            </w:pPr>
            <w:r w:rsidRPr="001508E6">
              <w:rPr>
                <w:rFonts w:cs="Arial"/>
                <w:color w:val="000000" w:themeColor="text1"/>
              </w:rPr>
              <w:t>1</w:t>
            </w:r>
            <w:r w:rsidR="00126B93">
              <w:rPr>
                <w:rFonts w:cs="Arial"/>
                <w:color w:val="000000" w:themeColor="text1"/>
              </w:rPr>
              <w:t>5</w:t>
            </w:r>
            <w:r w:rsidRPr="001508E6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51B0A8" w14:textId="2749E178" w:rsidR="001508E6" w:rsidRPr="001508E6" w:rsidRDefault="001508E6" w:rsidP="00D114FB">
            <w:pPr>
              <w:rPr>
                <w:rFonts w:cs="Arial"/>
                <w:color w:val="000000" w:themeColor="text1"/>
              </w:rPr>
            </w:pPr>
            <w:r w:rsidRPr="001508E6">
              <w:rPr>
                <w:rFonts w:cs="Arial"/>
                <w:color w:val="000000" w:themeColor="text1"/>
              </w:rPr>
              <w:t>Efektívnosť a 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A0FF9E" w14:textId="77777777" w:rsidR="001508E6" w:rsidRPr="00E12E3A" w:rsidRDefault="001508E6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Posudzuje sa, či navrhnuté výdavky projektu spĺňajú podmienku hospodárnosti a efektívnosti, t.j. či zodpovedajú obvyklým cenám v danom mieste a čase. </w:t>
            </w:r>
          </w:p>
          <w:p w14:paraId="3C7B42AA" w14:textId="77777777" w:rsidR="001508E6" w:rsidRPr="00E12E3A" w:rsidRDefault="001508E6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Uvedené sa overuje prostredníctvom stanovených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benchmarkov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5FB94DBF" w14:textId="77777777" w:rsidR="001508E6" w:rsidRPr="00E12E3A" w:rsidRDefault="001508E6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</w:p>
          <w:p w14:paraId="07F31944" w14:textId="62E877FE" w:rsidR="001508E6" w:rsidRPr="00334C9E" w:rsidRDefault="001508E6" w:rsidP="00D114FB">
            <w:pPr>
              <w:rPr>
                <w:rFonts w:cs="Arial"/>
                <w:color w:val="000000" w:themeColor="text1"/>
                <w:highlight w:val="yellow"/>
                <w:u w:color="000000"/>
                <w:lang w:val="cs-CZ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1CFF7A" w14:textId="0B5042CA" w:rsidR="001508E6" w:rsidRPr="00334C9E" w:rsidRDefault="001508E6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A085" w14:textId="211EE7FF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E6D0" w14:textId="39B6E659" w:rsidR="001508E6" w:rsidRPr="00E12E3A" w:rsidRDefault="001508E6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1508E6" w:rsidRPr="00334C9E" w14:paraId="287870DE" w14:textId="77777777" w:rsidTr="001508E6">
        <w:trPr>
          <w:trHeight w:val="16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EA3F" w14:textId="77777777" w:rsidR="001508E6" w:rsidRPr="00334C9E" w:rsidRDefault="001508E6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77BD" w14:textId="77777777" w:rsidR="001508E6" w:rsidRPr="00334C9E" w:rsidRDefault="001508E6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44316" w14:textId="77777777" w:rsidR="001508E6" w:rsidRPr="00334C9E" w:rsidRDefault="001508E6" w:rsidP="00D114FB">
            <w:pPr>
              <w:rPr>
                <w:rFonts w:cs="Arial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6A06" w14:textId="77777777" w:rsidR="001508E6" w:rsidRPr="00334C9E" w:rsidRDefault="001508E6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64984" w14:textId="38AFAD76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EFE8E" w14:textId="469E6C7F" w:rsidR="001508E6" w:rsidRPr="00E12E3A" w:rsidRDefault="001508E6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126B93" w:rsidRPr="00334C9E" w14:paraId="5AA38E4F" w14:textId="77777777" w:rsidTr="00FF0FD4">
        <w:trPr>
          <w:trHeight w:val="1066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F268A8" w14:textId="305D824D" w:rsidR="00126B93" w:rsidRPr="001508E6" w:rsidRDefault="00126B93" w:rsidP="00126B93">
            <w:pPr>
              <w:jc w:val="center"/>
              <w:rPr>
                <w:rFonts w:cs="Arial"/>
                <w:color w:val="000000" w:themeColor="text1"/>
              </w:rPr>
            </w:pPr>
            <w:r w:rsidRPr="001508E6">
              <w:rPr>
                <w:rFonts w:cs="Arial"/>
                <w:color w:val="000000" w:themeColor="text1"/>
              </w:rPr>
              <w:t>1</w:t>
            </w:r>
            <w:r>
              <w:rPr>
                <w:rFonts w:cs="Arial"/>
                <w:color w:val="000000" w:themeColor="text1"/>
              </w:rPr>
              <w:t>6</w:t>
            </w:r>
            <w:r w:rsidRPr="001508E6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A5E281" w14:textId="445DBBC0" w:rsidR="00126B93" w:rsidRPr="00E12E3A" w:rsidRDefault="00126B93" w:rsidP="00D114FB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E12E3A">
              <w:rPr>
                <w:rFonts w:asciiTheme="minorHAnsi" w:hAnsiTheme="minorHAnsi" w:cstheme="minorHAnsi"/>
                <w:color w:val="000000" w:themeColor="text1"/>
              </w:rPr>
              <w:t>Finančná charakteristika žiadateľa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15B541" w14:textId="77777777" w:rsidR="00126B93" w:rsidRPr="00E12E3A" w:rsidRDefault="00126B93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Posudzuje sa finančná situácia/stabilita užívateľa, a to podľa vypočítaných hodnôt ukazovateľov vychádzajúc z účtovnej závierky užívateľa.</w:t>
            </w:r>
          </w:p>
          <w:p w14:paraId="29D748B8" w14:textId="77777777" w:rsidR="00126B93" w:rsidRPr="00E12E3A" w:rsidRDefault="00126B93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</w:p>
          <w:p w14:paraId="430D86F9" w14:textId="77777777" w:rsidR="00126B93" w:rsidRPr="00E12E3A" w:rsidRDefault="00126B93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 prípade verejného sektora sa komplexne posudzujú ukazovatele likvidity a ukazovatele zadlženosti.</w:t>
            </w:r>
          </w:p>
          <w:p w14:paraId="5CEF30E0" w14:textId="08033CCD" w:rsidR="00126B93" w:rsidRPr="00E12E3A" w:rsidRDefault="00126B93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  <w:u w:color="000000"/>
                <w:lang w:val="cs-CZ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V prípade súkromného sektora sa finančné zdravie posúdi na základe modelu hodnotenia firmy tzv.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Altmanov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index.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32DC30" w14:textId="077ECB4A" w:rsidR="00126B93" w:rsidRPr="00E12E3A" w:rsidRDefault="00126B93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DAE8" w14:textId="77777777" w:rsidR="0025128F" w:rsidRDefault="0025128F" w:rsidP="005968DD">
            <w:pPr>
              <w:jc w:val="center"/>
              <w:rPr>
                <w:rFonts w:asciiTheme="minorHAnsi" w:eastAsia="Times New Roman" w:hAnsiTheme="minorHAnsi" w:cstheme="minorHAnsi"/>
                <w:strike/>
                <w:color w:val="FF0000"/>
                <w:lang w:eastAsia="sk-SK"/>
              </w:rPr>
            </w:pPr>
            <w:r w:rsidRPr="0025128F">
              <w:rPr>
                <w:rFonts w:asciiTheme="minorHAnsi" w:eastAsia="Times New Roman" w:hAnsiTheme="minorHAnsi" w:cstheme="minorHAnsi"/>
                <w:strike/>
                <w:color w:val="FF0000"/>
                <w:lang w:eastAsia="sk-SK"/>
              </w:rPr>
              <w:t>0 bodov</w:t>
            </w:r>
          </w:p>
          <w:p w14:paraId="3D35FCF9" w14:textId="42BADDD5" w:rsidR="00126B93" w:rsidRPr="00E12E3A" w:rsidRDefault="0025128F" w:rsidP="005968DD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25128F">
              <w:rPr>
                <w:rFonts w:asciiTheme="minorHAnsi" w:eastAsia="Times New Roman" w:hAnsiTheme="minorHAnsi" w:cstheme="minorHAnsi"/>
                <w:color w:val="FF0000"/>
                <w:lang w:eastAsia="sk-SK"/>
              </w:rPr>
              <w:t xml:space="preserve"> </w:t>
            </w:r>
            <w:r w:rsidR="00591AA1">
              <w:rPr>
                <w:rFonts w:asciiTheme="minorHAnsi" w:eastAsia="Times New Roman" w:hAnsiTheme="minorHAnsi" w:cstheme="minorHAnsi"/>
                <w:lang w:eastAsia="sk-SK"/>
              </w:rPr>
              <w:t>1</w:t>
            </w:r>
            <w:r w:rsidR="00126B93" w:rsidRPr="00E12E3A">
              <w:rPr>
                <w:rFonts w:asciiTheme="minorHAnsi" w:eastAsia="Times New Roman" w:hAnsiTheme="minorHAnsi" w:cstheme="minorHAnsi"/>
                <w:lang w:eastAsia="sk-SK"/>
              </w:rPr>
              <w:t xml:space="preserve"> bod</w:t>
            </w:r>
            <w:del w:id="1" w:author="Autor">
              <w:r w:rsidR="00126B93" w:rsidRPr="00E12E3A" w:rsidDel="005968DD">
                <w:rPr>
                  <w:rFonts w:asciiTheme="minorHAnsi" w:eastAsia="Times New Roman" w:hAnsiTheme="minorHAnsi" w:cstheme="minorHAnsi"/>
                  <w:lang w:eastAsia="sk-SK"/>
                </w:rPr>
                <w:delText>ov</w:delText>
              </w:r>
            </w:del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6A6A2" w14:textId="6DA8E5C8" w:rsidR="00126B93" w:rsidRPr="00E12E3A" w:rsidRDefault="00126B93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hAnsiTheme="minorHAnsi" w:cstheme="minorHAnsi"/>
              </w:rPr>
              <w:t>Subjekt s nepriaznivou finančnou situáciou</w:t>
            </w:r>
          </w:p>
        </w:tc>
      </w:tr>
      <w:tr w:rsidR="00126B93" w:rsidRPr="00334C9E" w14:paraId="2C708EE2" w14:textId="77777777" w:rsidTr="006A536C">
        <w:trPr>
          <w:trHeight w:val="878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75765" w14:textId="77777777" w:rsidR="00126B93" w:rsidRPr="00334C9E" w:rsidRDefault="00126B93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0B0B4" w14:textId="77777777" w:rsidR="00126B93" w:rsidRPr="00E12E3A" w:rsidRDefault="00126B93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7E2A0" w14:textId="77777777" w:rsidR="00126B93" w:rsidRPr="00E12E3A" w:rsidRDefault="00126B93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DEA12" w14:textId="77777777" w:rsidR="00126B93" w:rsidRPr="00E12E3A" w:rsidRDefault="00126B93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DD0F6B" w14:textId="77777777" w:rsidR="0025128F" w:rsidRPr="0025128F" w:rsidRDefault="0025128F" w:rsidP="00D114FB">
            <w:pPr>
              <w:jc w:val="center"/>
              <w:rPr>
                <w:rFonts w:asciiTheme="minorHAnsi" w:eastAsia="Times New Roman" w:hAnsiTheme="minorHAnsi" w:cstheme="minorHAnsi"/>
                <w:strike/>
                <w:color w:val="FF0000"/>
                <w:lang w:eastAsia="sk-SK"/>
              </w:rPr>
            </w:pPr>
            <w:r w:rsidRPr="0025128F">
              <w:rPr>
                <w:rFonts w:asciiTheme="minorHAnsi" w:eastAsia="Times New Roman" w:hAnsiTheme="minorHAnsi" w:cstheme="minorHAnsi"/>
                <w:strike/>
                <w:color w:val="FF0000"/>
                <w:lang w:eastAsia="sk-SK"/>
              </w:rPr>
              <w:t xml:space="preserve">4 body </w:t>
            </w:r>
          </w:p>
          <w:p w14:paraId="51D97520" w14:textId="6721A079" w:rsidR="00126B93" w:rsidRPr="00E12E3A" w:rsidRDefault="00591AA1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>
              <w:rPr>
                <w:rFonts w:asciiTheme="minorHAnsi" w:eastAsia="Times New Roman" w:hAnsiTheme="minorHAnsi" w:cstheme="minorHAnsi"/>
                <w:lang w:eastAsia="sk-SK"/>
              </w:rPr>
              <w:t>2</w:t>
            </w:r>
            <w:r w:rsidR="00126B93" w:rsidRPr="00E12E3A">
              <w:rPr>
                <w:rFonts w:asciiTheme="minorHAnsi" w:eastAsia="Times New Roman" w:hAnsiTheme="minorHAnsi" w:cstheme="minorHAnsi"/>
                <w:lang w:eastAsia="sk-SK"/>
              </w:rPr>
              <w:t xml:space="preserve">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3C7F" w14:textId="7EA3018C" w:rsidR="00126B93" w:rsidRPr="00E12E3A" w:rsidRDefault="00126B93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hAnsiTheme="minorHAnsi" w:cstheme="minorHAnsi"/>
              </w:rPr>
              <w:t>Subjekt s neurčitou finančnou situáciou</w:t>
            </w:r>
          </w:p>
        </w:tc>
      </w:tr>
      <w:tr w:rsidR="00126B93" w:rsidRPr="00334C9E" w14:paraId="5BFCFC43" w14:textId="77777777" w:rsidTr="006A536C">
        <w:trPr>
          <w:trHeight w:val="877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18A2" w14:textId="5CA549F2" w:rsidR="00126B93" w:rsidRPr="00334C9E" w:rsidRDefault="00126B93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CBD0B" w14:textId="77777777" w:rsidR="00126B93" w:rsidRPr="00E12E3A" w:rsidRDefault="00126B93" w:rsidP="00D114FB">
            <w:pPr>
              <w:rPr>
                <w:rFonts w:cstheme="minorHAnsi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1FB1" w14:textId="77777777" w:rsidR="00126B93" w:rsidRPr="00E12E3A" w:rsidRDefault="00126B93" w:rsidP="00D114FB">
            <w:pPr>
              <w:rPr>
                <w:rFonts w:cstheme="minorHAnsi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5BB30" w14:textId="77777777" w:rsidR="00126B93" w:rsidRPr="00E12E3A" w:rsidRDefault="00126B93" w:rsidP="00D114FB">
            <w:pPr>
              <w:jc w:val="center"/>
              <w:rPr>
                <w:rFonts w:cstheme="minorHAnsi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2AD18" w14:textId="77777777" w:rsidR="0025128F" w:rsidRPr="0025128F" w:rsidRDefault="0025128F" w:rsidP="005968DD">
            <w:pPr>
              <w:jc w:val="center"/>
              <w:rPr>
                <w:rFonts w:eastAsia="Times New Roman" w:cstheme="minorHAnsi"/>
                <w:strike/>
                <w:color w:val="FF0000"/>
                <w:lang w:eastAsia="sk-SK"/>
              </w:rPr>
            </w:pPr>
            <w:r w:rsidRPr="0025128F">
              <w:rPr>
                <w:rFonts w:eastAsia="Times New Roman" w:cstheme="minorHAnsi"/>
                <w:strike/>
                <w:color w:val="FF0000"/>
                <w:lang w:eastAsia="sk-SK"/>
              </w:rPr>
              <w:t xml:space="preserve">8 bodov </w:t>
            </w:r>
          </w:p>
          <w:p w14:paraId="14CB243D" w14:textId="5A1A2450" w:rsidR="00126B93" w:rsidRPr="00E12E3A" w:rsidRDefault="00591AA1" w:rsidP="005968DD">
            <w:pPr>
              <w:jc w:val="center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3</w:t>
            </w:r>
            <w:r w:rsidR="00126B93">
              <w:rPr>
                <w:rFonts w:eastAsia="Times New Roman" w:cstheme="minorHAnsi"/>
                <w:lang w:eastAsia="sk-SK"/>
              </w:rPr>
              <w:t xml:space="preserve"> bod</w:t>
            </w:r>
            <w:del w:id="2" w:author="Autor">
              <w:r w:rsidR="00126B93" w:rsidDel="005968DD">
                <w:rPr>
                  <w:rFonts w:eastAsia="Times New Roman" w:cstheme="minorHAnsi"/>
                  <w:lang w:eastAsia="sk-SK"/>
                </w:rPr>
                <w:delText>ov</w:delText>
              </w:r>
            </w:del>
            <w:ins w:id="3" w:author="Autor">
              <w:r w:rsidR="005968DD">
                <w:rPr>
                  <w:rFonts w:eastAsia="Times New Roman" w:cstheme="minorHAnsi"/>
                  <w:lang w:eastAsia="sk-SK"/>
                </w:rPr>
                <w:t>y</w:t>
              </w:r>
            </w:ins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FF1E" w14:textId="55CEEB83" w:rsidR="00126B93" w:rsidRPr="00E12E3A" w:rsidRDefault="00126B93" w:rsidP="00D114FB">
            <w:pPr>
              <w:rPr>
                <w:rFonts w:cstheme="minorHAnsi"/>
              </w:rPr>
            </w:pPr>
            <w:r>
              <w:rPr>
                <w:rFonts w:cstheme="minorHAnsi"/>
              </w:rPr>
              <w:t>Subjekt s dobrou finančnou situáciou</w:t>
            </w:r>
          </w:p>
        </w:tc>
      </w:tr>
      <w:tr w:rsidR="001508E6" w:rsidRPr="00334C9E" w14:paraId="394D90A2" w14:textId="77777777" w:rsidTr="009A7D24">
        <w:trPr>
          <w:trHeight w:val="79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7030C0" w14:textId="038745F1" w:rsidR="001508E6" w:rsidRPr="001508E6" w:rsidRDefault="001508E6" w:rsidP="00126B93">
            <w:pPr>
              <w:jc w:val="center"/>
              <w:rPr>
                <w:rFonts w:cs="Arial"/>
                <w:color w:val="000000" w:themeColor="text1"/>
              </w:rPr>
            </w:pPr>
            <w:r w:rsidRPr="001508E6">
              <w:rPr>
                <w:rFonts w:cs="Arial"/>
                <w:color w:val="000000" w:themeColor="text1"/>
              </w:rPr>
              <w:t>1</w:t>
            </w:r>
            <w:r w:rsidR="00126B93">
              <w:rPr>
                <w:rFonts w:cs="Arial"/>
                <w:color w:val="000000" w:themeColor="text1"/>
              </w:rPr>
              <w:t>7</w:t>
            </w:r>
            <w:r w:rsidRPr="001508E6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B0C84" w14:textId="0F08EC01" w:rsidR="001508E6" w:rsidRPr="00E12E3A" w:rsidRDefault="001508E6" w:rsidP="00D114FB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E12E3A">
              <w:rPr>
                <w:rFonts w:asciiTheme="minorHAnsi" w:hAnsiTheme="minorHAnsi" w:cstheme="minorHAnsi"/>
                <w:color w:val="000000" w:themeColor="text1"/>
              </w:rPr>
              <w:t>Finančná udržateľnosť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EC0AD5" w14:textId="3C25CE9B" w:rsidR="001508E6" w:rsidRPr="00E12E3A" w:rsidRDefault="001508E6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  <w:u w:color="000000"/>
                <w:lang w:val="cs-CZ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Posudzuje sa zabezpečenie udržateľnosti projektu, t.j. finančného krytia prevádzky projektu počas celého obdobia udržateľnosti projektu prostredníctvom finančnej analýzy projektu.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684FEA" w14:textId="1173F205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A93C" w14:textId="281857E6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4BDA" w14:textId="48F0E13B" w:rsidR="001508E6" w:rsidRPr="00E12E3A" w:rsidRDefault="001508E6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Finančná udržateľnosť je zabezpečená.</w:t>
            </w:r>
          </w:p>
        </w:tc>
      </w:tr>
      <w:tr w:rsidR="001508E6" w:rsidRPr="00334C9E" w14:paraId="64EF7F43" w14:textId="77777777" w:rsidTr="009A7D24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277A8" w14:textId="77777777" w:rsidR="001508E6" w:rsidRPr="00334C9E" w:rsidRDefault="001508E6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5BF2" w14:textId="77777777" w:rsidR="001508E6" w:rsidRPr="00E12E3A" w:rsidRDefault="001508E6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2CC0" w14:textId="77777777" w:rsidR="001508E6" w:rsidRPr="00E12E3A" w:rsidRDefault="001508E6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2B9C9" w14:textId="77777777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2D68" w14:textId="5BFD63A2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E35F" w14:textId="22E41778" w:rsidR="001508E6" w:rsidRPr="00E12E3A" w:rsidRDefault="001508E6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Finančná udržateľnosť nie je zabezpečená.</w:t>
            </w:r>
          </w:p>
        </w:tc>
      </w:tr>
    </w:tbl>
    <w:p w14:paraId="7F3418F4" w14:textId="77777777" w:rsidR="00DE148F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1E4C681F" w14:textId="77777777" w:rsidR="00DE148F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744333C4" w14:textId="77777777" w:rsidR="00DE148F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5125E37C" w14:textId="62F8C7DF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p w14:paraId="23BBFCFD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Sumarizačný prehľad hodnotiacich kritérií</w:t>
      </w: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1814"/>
        <w:gridCol w:w="10205"/>
        <w:gridCol w:w="1247"/>
        <w:gridCol w:w="1361"/>
        <w:gridCol w:w="1077"/>
      </w:tblGrid>
      <w:tr w:rsidR="009459EB" w:rsidRPr="00334C9E" w14:paraId="7E06EA27" w14:textId="77777777" w:rsidTr="00D114F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DE532D3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CDBBC57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4D540D3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24DC15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051BEE2B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8CA79D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9459EB" w:rsidRPr="00334C9E" w14:paraId="050F6B9E" w14:textId="77777777" w:rsidTr="00A62E5E">
        <w:trPr>
          <w:trHeight w:val="751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51DC3E" w14:textId="5E787236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</w:t>
            </w:r>
            <w:r w:rsidR="00DE148F">
              <w:rPr>
                <w:rFonts w:asciiTheme="minorHAnsi" w:hAnsiTheme="minorHAnsi" w:cs="Arial"/>
                <w:color w:val="000000" w:themeColor="text1"/>
              </w:rPr>
              <w:t xml:space="preserve"> a CLLD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B1CF3" w14:textId="65E8DD38" w:rsidR="009459EB" w:rsidRPr="00334C9E" w:rsidRDefault="003821B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Súlad projektu s 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7BBB" w14:textId="19F88F66" w:rsidR="009459EB" w:rsidRPr="00334C9E" w:rsidRDefault="003821B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8C87" w14:textId="1489ABBF" w:rsidR="009459EB" w:rsidRPr="00334C9E" w:rsidRDefault="003821B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77B" w14:textId="008E81AD" w:rsidR="009459EB" w:rsidRPr="00334C9E" w:rsidRDefault="003821B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3821BC" w:rsidRPr="00334C9E" w14:paraId="207988CE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3CA259B" w14:textId="77777777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7483" w14:textId="2C6FB458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FB130" w14:textId="6122E5D8" w:rsidR="003821BC" w:rsidRPr="00334C9E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D51FC" w14:textId="12D86E2E" w:rsidR="003821BC" w:rsidRPr="00334C9E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F854" w14:textId="1407A4F8" w:rsidR="003821BC" w:rsidRPr="00334C9E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3821BC" w:rsidRPr="00334C9E" w14:paraId="3CDF2A30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78B1A56" w14:textId="77777777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36A7" w14:textId="1D2A5F53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Posúdenie </w:t>
            </w:r>
            <w:proofErr w:type="spellStart"/>
            <w:r>
              <w:rPr>
                <w:rFonts w:cs="Arial"/>
                <w:color w:val="000000" w:themeColor="text1"/>
              </w:rPr>
              <w:t>inovatívnosti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5D3E" w14:textId="0BADF9C3" w:rsidR="003821BC" w:rsidRPr="00334C9E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CC51" w14:textId="00433635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7337D" w14:textId="2D833FF6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C74806" w:rsidRPr="00334C9E" w14:paraId="7EE47E39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8623CDE" w14:textId="77777777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EAC9" w14:textId="7DF1F46A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Vytvorenie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D0E92" w14:textId="4DF889BE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49996" w14:textId="55FCBE80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B8DB" w14:textId="5C252185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3821BC" w:rsidRPr="00334C9E" w14:paraId="31E82A7E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0EDCA12" w14:textId="77777777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DD5BA" w14:textId="36D5EE31" w:rsidR="003821BC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Hodnota vytvoreného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D1B75" w14:textId="02916331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3E01" w14:textId="1E970799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98C9" w14:textId="230B4649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</w:p>
        </w:tc>
      </w:tr>
      <w:tr w:rsidR="00C74806" w:rsidRPr="00334C9E" w14:paraId="079AC09B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B2E496" w14:textId="77777777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2CE8" w14:textId="0B0975AF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Projekt má dostatočnú pridanú hodnotu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F6EAA" w14:textId="76FC1626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533F1" w14:textId="3FEAA7EA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689A2" w14:textId="28389C71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3821BC" w:rsidRPr="00334C9E" w14:paraId="2868BA27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6DBA8FD" w14:textId="77777777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D1F8" w14:textId="0F5A6DC5" w:rsidR="003821BC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Žiadateľovi nebol doteraz schválený žiaden projekt v rámci výziev MAS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EBB0" w14:textId="0C272BAE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39B8C" w14:textId="431DCC29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3372E" w14:textId="692E0D76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</w:p>
        </w:tc>
      </w:tr>
      <w:tr w:rsidR="003821BC" w:rsidRPr="00334C9E" w14:paraId="4FB6B840" w14:textId="77777777" w:rsidTr="00127FCE">
        <w:trPr>
          <w:trHeight w:val="873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4BA26DC" w14:textId="77777777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1A4B6" w14:textId="16676BFF" w:rsidR="003821BC" w:rsidRPr="00334C9E" w:rsidRDefault="00C74806" w:rsidP="00C74806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Prínos realizácie projektu na územie MAS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884FB" w14:textId="58B15D79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74806"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240C4" w14:textId="26C74AD9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B5FCA" w14:textId="468F3EA6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</w:tr>
      <w:tr w:rsidR="00C74806" w:rsidRPr="00334C9E" w14:paraId="5F01DCFE" w14:textId="77777777" w:rsidTr="00127FCE">
        <w:trPr>
          <w:trHeight w:val="788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81882A2" w14:textId="77777777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40E9" w14:textId="50841A75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Projektom dosiahne žiadateľ nový výrobok pre firmu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F3675" w14:textId="680F5D81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74806"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249B" w14:textId="00633BA7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431E" w14:textId="79F424DF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C74806" w:rsidRPr="00334C9E" w14:paraId="685361E6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587E94B" w14:textId="77777777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DC71A" w14:textId="1E858F87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Projektom dosiahne žiadateľ nový výrobok na trh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F6A7" w14:textId="070AC46A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74806"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24614" w14:textId="2637697D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725D6" w14:textId="36D6A69E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</w:tr>
      <w:tr w:rsidR="009459EB" w:rsidRPr="00334C9E" w14:paraId="148FB105" w14:textId="77777777" w:rsidTr="00D114FB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4F63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0124B48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DEB31E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8A54F4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9B9F5" w14:textId="0F9036A6" w:rsidR="009459EB" w:rsidRPr="00334C9E" w:rsidRDefault="00A62E5E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21</w:t>
            </w:r>
          </w:p>
        </w:tc>
      </w:tr>
      <w:tr w:rsidR="00C74806" w:rsidRPr="00334C9E" w14:paraId="11EE6BC1" w14:textId="77777777" w:rsidTr="00DE148F">
        <w:trPr>
          <w:trHeight w:val="135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786BC18" w14:textId="77777777" w:rsidR="00C74806" w:rsidRPr="00334C9E" w:rsidRDefault="00C7480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FF686" w14:textId="77777777" w:rsidR="00C74806" w:rsidRDefault="00C7480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Vhodnosť a prepojenosť navrhovaných aktivít projektu vo vzťahu k východiskovej situácii a k stanoveným cieľom projektu</w:t>
            </w:r>
          </w:p>
          <w:p w14:paraId="36EAD629" w14:textId="6505BBE8" w:rsidR="00A62E5E" w:rsidRPr="00334C9E" w:rsidRDefault="00A62E5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BCE2" w14:textId="513AB3BD" w:rsidR="00C74806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09B5" w14:textId="540E38BE" w:rsidR="00C74806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C44" w14:textId="40A3BE1F" w:rsidR="00C74806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9459EB" w:rsidRPr="00334C9E" w14:paraId="09697204" w14:textId="77777777" w:rsidTr="00DE148F">
        <w:trPr>
          <w:trHeight w:val="30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896CC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3A9D" w14:textId="77777777" w:rsidR="009459EB" w:rsidRDefault="00C7480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Projekt zohľadňuje miestne špecifiká</w:t>
            </w:r>
          </w:p>
          <w:p w14:paraId="18ADAEC2" w14:textId="20ED3E0B" w:rsidR="00A62E5E" w:rsidRPr="00334C9E" w:rsidRDefault="00A62E5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6071E" w14:textId="6C0E2B4B" w:rsidR="009459EB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BF50C" w14:textId="769FBE06" w:rsidR="009459EB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49D75" w14:textId="6949EE07" w:rsidR="009459EB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2</w:t>
            </w:r>
          </w:p>
        </w:tc>
      </w:tr>
      <w:tr w:rsidR="009459EB" w:rsidRPr="00334C9E" w14:paraId="6E6F272D" w14:textId="77777777" w:rsidTr="00D114FB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BDB0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78DEBEC" w14:textId="77777777" w:rsidR="009459EB" w:rsidRPr="00334C9E" w:rsidRDefault="009459EB" w:rsidP="00D114FB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AA06E2F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AFFCC8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815A3A" w14:textId="2A8D48EF" w:rsidR="009459EB" w:rsidRPr="00334C9E" w:rsidRDefault="00A62E5E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2</w:t>
            </w:r>
          </w:p>
        </w:tc>
      </w:tr>
      <w:tr w:rsidR="009459EB" w:rsidRPr="00334C9E" w14:paraId="39B89E35" w14:textId="77777777" w:rsidTr="00DE148F">
        <w:trPr>
          <w:trHeight w:val="18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EEDD2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25AE7" w14:textId="77777777" w:rsidR="009459EB" w:rsidRDefault="00C7480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Posúdenie prevádzkovej a technickej udržateľnosti projektu</w:t>
            </w:r>
          </w:p>
          <w:p w14:paraId="3E367086" w14:textId="54BF6005" w:rsidR="00A62E5E" w:rsidRPr="00334C9E" w:rsidRDefault="00A62E5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9959" w14:textId="585E5B1A" w:rsidR="009459EB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CEE9" w14:textId="36D9CC1D" w:rsidR="009459EB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A9D8" w14:textId="5C783BF1" w:rsidR="009459EB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2</w:t>
            </w:r>
          </w:p>
        </w:tc>
      </w:tr>
      <w:tr w:rsidR="009459EB" w:rsidRPr="00334C9E" w14:paraId="323219A5" w14:textId="77777777" w:rsidTr="00D114FB">
        <w:trPr>
          <w:trHeight w:val="165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6855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186397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8B1621B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0DA63C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AF3286" w14:textId="0933CF5F" w:rsidR="009459EB" w:rsidRPr="00A62E5E" w:rsidRDefault="00A62E5E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A62E5E">
              <w:rPr>
                <w:rFonts w:asciiTheme="minorHAnsi" w:hAnsiTheme="minorHAnsi" w:cs="Arial"/>
                <w:b/>
                <w:color w:val="000000" w:themeColor="text1"/>
              </w:rPr>
              <w:t>2</w:t>
            </w:r>
          </w:p>
        </w:tc>
      </w:tr>
      <w:tr w:rsidR="00127FCE" w:rsidRPr="00334C9E" w14:paraId="2F776EEC" w14:textId="77777777" w:rsidTr="009454C4">
        <w:trPr>
          <w:trHeight w:val="27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97F23E4" w14:textId="6FA41A25" w:rsidR="00127FCE" w:rsidRPr="00334C9E" w:rsidRDefault="00127FCE" w:rsidP="00D114FB">
            <w:pPr>
              <w:rPr>
                <w:rFonts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BA64" w14:textId="2AB7826C" w:rsidR="00127FCE" w:rsidRPr="00127FCE" w:rsidRDefault="00127FCE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Oprávnenosť výdavkov (vecná oprávnenosť, účelnosť a nevyhnutnosť)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B82FE" w14:textId="707DA6B0" w:rsidR="00127FCE" w:rsidRDefault="00127FC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D1D12" w14:textId="1F709677" w:rsidR="00127FCE" w:rsidRDefault="00127FC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92C65" w14:textId="77777777" w:rsidR="00A62E5E" w:rsidRDefault="00A62E5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  <w:p w14:paraId="2035F66F" w14:textId="77777777" w:rsidR="00127FC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  <w:p w14:paraId="56810A5D" w14:textId="3D4915B1" w:rsidR="00A62E5E" w:rsidRDefault="00A62E5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</w:tr>
      <w:tr w:rsidR="00127FCE" w:rsidRPr="00334C9E" w14:paraId="35F3BFA0" w14:textId="77777777" w:rsidTr="009454C4">
        <w:trPr>
          <w:trHeight w:val="270"/>
        </w:trPr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0E960C" w14:textId="679F91AA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2AA" w14:textId="404C3DF3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127FCE">
              <w:rPr>
                <w:rFonts w:asciiTheme="minorHAnsi" w:hAnsiTheme="minorHAnsi" w:cs="Arial"/>
                <w:color w:val="000000" w:themeColor="text1"/>
              </w:rPr>
              <w:t>Efektívnosť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a 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513E" w14:textId="73CAD635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4D0" w14:textId="4788A21E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EEA3" w14:textId="77777777" w:rsidR="00A62E5E" w:rsidRDefault="00A62E5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  <w:p w14:paraId="513BC1BC" w14:textId="77777777" w:rsidR="00127FC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  <w:p w14:paraId="4D223FBB" w14:textId="5FC04445" w:rsidR="00A62E5E" w:rsidRPr="00334C9E" w:rsidRDefault="00A62E5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127FCE" w:rsidRPr="00334C9E" w14:paraId="46586718" w14:textId="77777777" w:rsidTr="009454C4">
        <w:trPr>
          <w:trHeight w:val="270"/>
        </w:trPr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0B3D08" w14:textId="77777777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48ED" w14:textId="4191B6AF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90F4" w14:textId="0F2C2C1F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6D5A" w14:textId="77777777" w:rsidR="0025128F" w:rsidRDefault="0025128F" w:rsidP="00D114FB">
            <w:pPr>
              <w:jc w:val="center"/>
              <w:rPr>
                <w:rFonts w:asciiTheme="minorHAnsi" w:hAnsiTheme="minorHAnsi" w:cs="Arial"/>
                <w:color w:val="FF0000"/>
              </w:rPr>
            </w:pPr>
            <w:r w:rsidRPr="0025128F">
              <w:rPr>
                <w:rFonts w:asciiTheme="minorHAnsi" w:hAnsiTheme="minorHAnsi" w:cs="Arial"/>
                <w:strike/>
                <w:color w:val="FF0000"/>
              </w:rPr>
              <w:t>0-8</w:t>
            </w:r>
            <w:r w:rsidRPr="0025128F">
              <w:rPr>
                <w:rFonts w:asciiTheme="minorHAnsi" w:hAnsiTheme="minorHAnsi" w:cs="Arial"/>
                <w:color w:val="FF0000"/>
              </w:rPr>
              <w:t xml:space="preserve"> </w:t>
            </w:r>
          </w:p>
          <w:p w14:paraId="7510A6D8" w14:textId="1E5AEE56" w:rsidR="00127FCE" w:rsidRPr="00334C9E" w:rsidRDefault="00591AA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1-3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7DC26" w14:textId="21762E83" w:rsidR="00A62E5E" w:rsidRPr="0025128F" w:rsidRDefault="0025128F" w:rsidP="00D114FB">
            <w:pPr>
              <w:jc w:val="center"/>
              <w:rPr>
                <w:rFonts w:asciiTheme="minorHAnsi" w:hAnsiTheme="minorHAnsi" w:cs="Arial"/>
                <w:strike/>
                <w:color w:val="FF0000"/>
              </w:rPr>
            </w:pPr>
            <w:r w:rsidRPr="0025128F">
              <w:rPr>
                <w:rFonts w:asciiTheme="minorHAnsi" w:hAnsiTheme="minorHAnsi" w:cs="Arial"/>
                <w:strike/>
                <w:color w:val="FF0000"/>
              </w:rPr>
              <w:t>8</w:t>
            </w:r>
          </w:p>
          <w:p w14:paraId="1ADDB43E" w14:textId="576AC9CF" w:rsidR="00A62E5E" w:rsidRPr="00334C9E" w:rsidRDefault="00591AA1" w:rsidP="00591AA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3</w:t>
            </w:r>
          </w:p>
        </w:tc>
      </w:tr>
      <w:tr w:rsidR="00127FCE" w:rsidRPr="00334C9E" w14:paraId="7597A4BF" w14:textId="77777777" w:rsidTr="009454C4">
        <w:trPr>
          <w:trHeight w:val="286"/>
        </w:trPr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77E2E1" w14:textId="77777777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9F71" w14:textId="1DCF8237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Finančná udržateľnosť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7363" w14:textId="1FF3FA5D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85CB" w14:textId="6DD889B7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7E16" w14:textId="77777777" w:rsidR="00A62E5E" w:rsidRDefault="00A62E5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  <w:p w14:paraId="778F017E" w14:textId="77777777" w:rsidR="00127FC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  <w:p w14:paraId="3C5074A5" w14:textId="272819B5" w:rsidR="00A62E5E" w:rsidRPr="00334C9E" w:rsidRDefault="00A62E5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127FCE" w:rsidRPr="00334C9E" w14:paraId="2947D38C" w14:textId="77777777" w:rsidTr="00A62E5E">
        <w:trPr>
          <w:trHeight w:val="219"/>
        </w:trPr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98262D" w14:textId="77777777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FD70AD" w14:textId="77777777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DD87F01" w14:textId="77777777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58D2141" w14:textId="77777777" w:rsidR="00127FCE" w:rsidRPr="00334C9E" w:rsidRDefault="00127FCE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4196EE" w14:textId="4DE32630" w:rsidR="00127FCE" w:rsidRPr="00334C9E" w:rsidRDefault="0025128F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25128F">
              <w:rPr>
                <w:rFonts w:asciiTheme="minorHAnsi" w:hAnsiTheme="minorHAnsi" w:cs="Arial"/>
                <w:b/>
                <w:strike/>
                <w:color w:val="FF0000"/>
              </w:rPr>
              <w:t>8</w:t>
            </w:r>
            <w:r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r w:rsidR="00591AA1">
              <w:rPr>
                <w:rFonts w:asciiTheme="minorHAnsi" w:hAnsiTheme="minorHAnsi" w:cs="Arial"/>
                <w:b/>
                <w:color w:val="000000" w:themeColor="text1"/>
              </w:rPr>
              <w:t>3</w:t>
            </w:r>
          </w:p>
        </w:tc>
      </w:tr>
      <w:tr w:rsidR="00A62E5E" w:rsidRPr="00334C9E" w14:paraId="070D4170" w14:textId="77777777" w:rsidTr="00AF56E4">
        <w:trPr>
          <w:trHeight w:val="219"/>
        </w:trPr>
        <w:tc>
          <w:tcPr>
            <w:tcW w:w="12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1062A" w14:textId="17123FD9" w:rsidR="00A62E5E" w:rsidRPr="00334C9E" w:rsidRDefault="00A62E5E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Celkový možný počet dosiahnutých bodov: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6FA2FEC" w14:textId="1E3CEE09" w:rsidR="00A62E5E" w:rsidRDefault="00A62E5E" w:rsidP="00591AA1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25128F">
              <w:rPr>
                <w:rFonts w:cs="Arial"/>
                <w:b/>
                <w:strike/>
                <w:color w:val="FF0000"/>
              </w:rPr>
              <w:t xml:space="preserve">                                                </w:t>
            </w:r>
            <w:r w:rsidR="0025128F" w:rsidRPr="0025128F">
              <w:rPr>
                <w:rFonts w:cs="Arial"/>
                <w:b/>
                <w:strike/>
                <w:color w:val="FF0000"/>
              </w:rPr>
              <w:t>33</w:t>
            </w:r>
            <w:r w:rsidRPr="0025128F">
              <w:rPr>
                <w:rFonts w:cs="Arial"/>
                <w:b/>
                <w:color w:val="FF0000"/>
              </w:rPr>
              <w:t xml:space="preserve">  </w:t>
            </w:r>
            <w:r w:rsidR="00591AA1">
              <w:rPr>
                <w:rFonts w:cs="Arial"/>
                <w:b/>
                <w:color w:val="000000" w:themeColor="text1"/>
              </w:rPr>
              <w:t>28</w:t>
            </w:r>
          </w:p>
        </w:tc>
      </w:tr>
    </w:tbl>
    <w:p w14:paraId="438B6659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228486A5" w:rsidR="00340A2A" w:rsidRPr="00A654E1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</w:t>
      </w:r>
      <w:ins w:id="4" w:author="Autor">
        <w:r w:rsidR="005968DD">
          <w:rPr>
            <w:rFonts w:cs="Arial"/>
            <w:b/>
            <w:color w:val="000000" w:themeColor="text1"/>
          </w:rPr>
          <w:t xml:space="preserve"> </w:t>
        </w:r>
      </w:ins>
      <w:r w:rsidRPr="00A654E1">
        <w:rPr>
          <w:rFonts w:cs="Arial"/>
          <w:b/>
          <w:color w:val="000000" w:themeColor="text1"/>
        </w:rPr>
        <w:t>%</w:t>
      </w:r>
      <w:r w:rsidR="003A3DF2">
        <w:rPr>
          <w:rFonts w:cs="Arial"/>
          <w:b/>
          <w:color w:val="000000" w:themeColor="text1"/>
        </w:rPr>
        <w:t xml:space="preserve">, t.j. </w:t>
      </w:r>
      <w:proofErr w:type="spellStart"/>
      <w:r w:rsidR="003A3DF2">
        <w:rPr>
          <w:rFonts w:cs="Arial"/>
          <w:b/>
          <w:color w:val="000000" w:themeColor="text1"/>
        </w:rPr>
        <w:t>ŽoPr</w:t>
      </w:r>
      <w:proofErr w:type="spellEnd"/>
      <w:r w:rsidR="003A3DF2">
        <w:rPr>
          <w:rFonts w:cs="Arial"/>
          <w:b/>
          <w:color w:val="000000" w:themeColor="text1"/>
        </w:rPr>
        <w:t xml:space="preserve"> musí získať minimálne </w:t>
      </w:r>
      <w:r w:rsidR="0025128F" w:rsidRPr="0025128F">
        <w:rPr>
          <w:rFonts w:cs="Arial"/>
          <w:b/>
          <w:strike/>
          <w:color w:val="FF0000"/>
        </w:rPr>
        <w:t>20</w:t>
      </w:r>
      <w:r w:rsidR="0025128F">
        <w:rPr>
          <w:rFonts w:cs="Arial"/>
          <w:b/>
          <w:color w:val="000000" w:themeColor="text1"/>
        </w:rPr>
        <w:t xml:space="preserve"> </w:t>
      </w:r>
      <w:r w:rsidR="00591AA1">
        <w:rPr>
          <w:rFonts w:cs="Arial"/>
          <w:b/>
          <w:color w:val="000000" w:themeColor="text1"/>
        </w:rPr>
        <w:t>17</w:t>
      </w:r>
      <w:ins w:id="5" w:author="Autor">
        <w:r w:rsidR="005968DD">
          <w:rPr>
            <w:rFonts w:cs="Arial"/>
            <w:b/>
            <w:color w:val="000000" w:themeColor="text1"/>
          </w:rPr>
          <w:t xml:space="preserve"> bodov</w:t>
        </w:r>
      </w:ins>
      <w:r w:rsidRPr="00A654E1">
        <w:rPr>
          <w:rFonts w:cs="Arial"/>
          <w:b/>
          <w:color w:val="000000" w:themeColor="text1"/>
        </w:rPr>
        <w:t>.</w:t>
      </w:r>
    </w:p>
    <w:p w14:paraId="01462F66" w14:textId="37B731CB" w:rsidR="00AD4FD2" w:rsidRDefault="00AD4FD2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24226E28" w14:textId="3361A0C2" w:rsidR="00607288" w:rsidRPr="00334C9E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– ROZLIŠOVACIE KRITÉRIÁ</w:t>
      </w:r>
    </w:p>
    <w:p w14:paraId="57E8B531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A42D69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607288" w:rsidRPr="00A42D69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607288" w:rsidRPr="00A42D69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A42D69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>
              <w:tab/>
            </w:r>
          </w:p>
        </w:tc>
      </w:tr>
      <w:tr w:rsidR="00607288" w:rsidRPr="00A42D69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52F0AD1A" w:rsidR="00607288" w:rsidRPr="00A42D69" w:rsidRDefault="0025128F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A84F1C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A42D69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59890B04" w:rsidR="00607288" w:rsidRPr="00A42D69" w:rsidRDefault="00607288" w:rsidP="005A48FE">
            <w:pPr>
              <w:spacing w:before="120" w:after="120"/>
              <w:jc w:val="both"/>
            </w:pPr>
            <w:r w:rsidRPr="005A48FE">
              <w:rPr>
                <w:i/>
              </w:rPr>
              <w:t xml:space="preserve">MAS </w:t>
            </w:r>
            <w:proofErr w:type="spellStart"/>
            <w:r w:rsidR="005A48FE" w:rsidRPr="005A48FE">
              <w:rPr>
                <w:i/>
              </w:rPr>
              <w:t>Vršatec</w:t>
            </w:r>
            <w:proofErr w:type="spellEnd"/>
          </w:p>
        </w:tc>
      </w:tr>
      <w:tr w:rsidR="00607288" w:rsidRPr="00A42D69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1BFC41F9" w:rsidR="00607288" w:rsidRPr="00A42D69" w:rsidRDefault="0025128F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5A48FE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A654E1" w:rsidRDefault="003B1FA9" w:rsidP="00E674B3">
      <w:pPr>
        <w:spacing w:before="120" w:after="120" w:line="240" w:lineRule="auto"/>
        <w:ind w:left="426" w:right="372"/>
        <w:jc w:val="both"/>
      </w:pPr>
      <w:r w:rsidRPr="00A654E1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612B798C" w14:textId="77777777" w:rsidR="003B1FA9" w:rsidRPr="00A654E1" w:rsidRDefault="003B1FA9" w:rsidP="00A654E1">
      <w:pPr>
        <w:pStyle w:val="Odsekzoznamu"/>
        <w:ind w:left="426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kritériá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sú</w:t>
      </w:r>
      <w:proofErr w:type="spellEnd"/>
      <w:r w:rsidRPr="00A654E1">
        <w:rPr>
          <w:rFonts w:asciiTheme="minorHAnsi" w:hAnsiTheme="minorHAnsi"/>
        </w:rPr>
        <w:t>:</w:t>
      </w:r>
    </w:p>
    <w:p w14:paraId="5BE2E3EC" w14:textId="72F6F228" w:rsidR="003B1FA9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Hodnota</w:t>
      </w:r>
      <w:proofErr w:type="spellEnd"/>
      <w:r w:rsidRPr="00A654E1">
        <w:rPr>
          <w:rFonts w:asciiTheme="minorHAnsi" w:hAnsiTheme="minorHAnsi"/>
        </w:rPr>
        <w:t xml:space="preserve"> Value for Money,</w:t>
      </w:r>
    </w:p>
    <w:tbl>
      <w:tblPr>
        <w:tblStyle w:val="Mriekatabuky"/>
        <w:tblW w:w="0" w:type="auto"/>
        <w:tblInd w:w="465" w:type="dxa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5A48FE" w:rsidRPr="005A48FE" w14:paraId="7F5DDA1D" w14:textId="77777777" w:rsidTr="005A48FE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14:paraId="6A4F399C" w14:textId="77777777" w:rsidR="005A48FE" w:rsidRPr="005A48FE" w:rsidRDefault="005A48FE" w:rsidP="005A48FE">
            <w:pPr>
              <w:spacing w:after="160" w:line="259" w:lineRule="auto"/>
              <w:jc w:val="both"/>
              <w:rPr>
                <w:b/>
              </w:rPr>
            </w:pPr>
            <w:r w:rsidRPr="005A48FE">
              <w:rPr>
                <w:b/>
              </w:rPr>
              <w:t>Hlavná aktivita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14:paraId="7C62107A" w14:textId="77777777" w:rsidR="005A48FE" w:rsidRPr="005A48FE" w:rsidRDefault="005A48FE" w:rsidP="005A48FE">
            <w:pPr>
              <w:spacing w:after="160" w:line="259" w:lineRule="auto"/>
              <w:jc w:val="both"/>
              <w:rPr>
                <w:b/>
              </w:rPr>
            </w:pPr>
            <w:r w:rsidRPr="005A48FE">
              <w:rPr>
                <w:b/>
              </w:rPr>
              <w:t>Ukazovateľ na úrovni projektu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14:paraId="591F0D5B" w14:textId="77777777" w:rsidR="005A48FE" w:rsidRPr="005A48FE" w:rsidRDefault="005A48FE" w:rsidP="005A48FE">
            <w:pPr>
              <w:spacing w:after="160" w:line="259" w:lineRule="auto"/>
              <w:jc w:val="both"/>
              <w:rPr>
                <w:b/>
              </w:rPr>
            </w:pPr>
            <w:r w:rsidRPr="005A48FE">
              <w:rPr>
                <w:b/>
              </w:rPr>
              <w:t>Merná jednotka ukazovateľa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14:paraId="175051C6" w14:textId="77777777" w:rsidR="005A48FE" w:rsidRPr="005A48FE" w:rsidRDefault="005A48FE" w:rsidP="005A48FE">
            <w:pPr>
              <w:spacing w:after="160" w:line="259" w:lineRule="auto"/>
              <w:jc w:val="both"/>
              <w:rPr>
                <w:b/>
              </w:rPr>
            </w:pPr>
            <w:r w:rsidRPr="005A48FE">
              <w:rPr>
                <w:b/>
              </w:rPr>
              <w:t>Spôsob výpočtu</w:t>
            </w:r>
          </w:p>
        </w:tc>
      </w:tr>
      <w:tr w:rsidR="005A48FE" w:rsidRPr="005A48FE" w14:paraId="4464B55E" w14:textId="77777777" w:rsidTr="005A48FE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58BC9" w14:textId="220EA583" w:rsidR="005A48FE" w:rsidRPr="005A48FE" w:rsidRDefault="005A48FE" w:rsidP="005A48FE">
            <w:pPr>
              <w:spacing w:after="160" w:line="259" w:lineRule="auto"/>
              <w:jc w:val="both"/>
              <w:rPr>
                <w:b/>
              </w:rPr>
            </w:pPr>
            <w:r w:rsidRPr="005A48FE">
              <w:rPr>
                <w:b/>
              </w:rPr>
              <w:t>A1. Podpora podnikania a inovácií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08498" w14:textId="67EF82BB" w:rsidR="005A48FE" w:rsidRPr="005A48FE" w:rsidRDefault="005A48FE" w:rsidP="005A48FE">
            <w:pPr>
              <w:spacing w:after="160" w:line="259" w:lineRule="auto"/>
              <w:jc w:val="both"/>
            </w:pPr>
            <w:r>
              <w:t>A104 Počet vytvorených pracovných miest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BAE9C" w14:textId="774405AA" w:rsidR="005A48FE" w:rsidRPr="005A48FE" w:rsidRDefault="005A48FE" w:rsidP="005A48FE">
            <w:pPr>
              <w:spacing w:after="160" w:line="259" w:lineRule="auto"/>
              <w:jc w:val="both"/>
            </w:pPr>
            <w:r>
              <w:t>FTE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66606" w14:textId="46A4C0D2" w:rsidR="005A48FE" w:rsidRPr="005A48FE" w:rsidRDefault="005A48FE" w:rsidP="005A48FE">
            <w:pPr>
              <w:spacing w:after="160" w:line="259" w:lineRule="auto"/>
              <w:jc w:val="both"/>
            </w:pPr>
            <w:r w:rsidRPr="005A48FE">
              <w:t xml:space="preserve">výška príspevku v EUR na hlavnú aktivitu projektu / </w:t>
            </w:r>
            <w:r>
              <w:t>FTE</w:t>
            </w:r>
          </w:p>
        </w:tc>
      </w:tr>
    </w:tbl>
    <w:p w14:paraId="0DDB5787" w14:textId="77777777" w:rsidR="005A48FE" w:rsidRDefault="005A48FE" w:rsidP="005A48FE">
      <w:pPr>
        <w:jc w:val="both"/>
      </w:pPr>
    </w:p>
    <w:p w14:paraId="3DE7B541" w14:textId="77777777" w:rsidR="005A48FE" w:rsidRPr="005A48FE" w:rsidRDefault="005A48FE" w:rsidP="005A48FE">
      <w:pPr>
        <w:jc w:val="both"/>
      </w:pPr>
    </w:p>
    <w:p w14:paraId="2A4EBC70" w14:textId="768DDD96" w:rsidR="003B1FA9" w:rsidRPr="0025128F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bookmarkStart w:id="6" w:name="_GoBack"/>
      <w:r w:rsidRPr="0025128F">
        <w:rPr>
          <w:rFonts w:asciiTheme="minorHAnsi" w:hAnsiTheme="minorHAnsi"/>
          <w:lang w:val="sk-SK"/>
        </w:rPr>
        <w:t>Posúdenie vplyvu a dopadu projektu na plnenie stratégiu CLLD,</w:t>
      </w:r>
    </w:p>
    <w:p w14:paraId="299FD727" w14:textId="05AB1AE3" w:rsidR="003B1FA9" w:rsidRPr="0025128F" w:rsidRDefault="003B1FA9" w:rsidP="00FF0FD4">
      <w:pPr>
        <w:pStyle w:val="Odsekzoznamu"/>
        <w:ind w:left="1701" w:right="372"/>
        <w:jc w:val="both"/>
        <w:rPr>
          <w:rFonts w:asciiTheme="minorHAnsi" w:hAnsiTheme="minorHAnsi"/>
          <w:lang w:val="sk-SK"/>
        </w:rPr>
      </w:pPr>
      <w:r w:rsidRPr="0025128F">
        <w:rPr>
          <w:rFonts w:asciiTheme="minorHAnsi" w:hAnsiTheme="minorHAnsi"/>
          <w:lang w:val="sk-SK"/>
        </w:rPr>
        <w:t xml:space="preserve">Toto rozlišovacie kritérium sa aplikuje jedine v prípadoch, ak aplikácia na základe hodnoty </w:t>
      </w:r>
      <w:proofErr w:type="spellStart"/>
      <w:r w:rsidRPr="0025128F">
        <w:rPr>
          <w:rFonts w:asciiTheme="minorHAnsi" w:hAnsiTheme="minorHAnsi"/>
          <w:lang w:val="sk-SK"/>
        </w:rPr>
        <w:t>value</w:t>
      </w:r>
      <w:proofErr w:type="spellEnd"/>
      <w:r w:rsidRPr="0025128F">
        <w:rPr>
          <w:rFonts w:asciiTheme="minorHAnsi" w:hAnsiTheme="minorHAnsi"/>
          <w:lang w:val="sk-SK"/>
        </w:rPr>
        <w:t xml:space="preserve"> </w:t>
      </w:r>
      <w:proofErr w:type="spellStart"/>
      <w:r w:rsidRPr="0025128F">
        <w:rPr>
          <w:rFonts w:asciiTheme="minorHAnsi" w:hAnsiTheme="minorHAnsi"/>
          <w:lang w:val="sk-SK"/>
        </w:rPr>
        <w:t>for</w:t>
      </w:r>
      <w:proofErr w:type="spellEnd"/>
      <w:r w:rsidRPr="0025128F">
        <w:rPr>
          <w:rFonts w:asciiTheme="minorHAnsi" w:hAnsiTheme="minorHAnsi"/>
          <w:lang w:val="sk-SK"/>
        </w:rPr>
        <w:t xml:space="preserve"> </w:t>
      </w:r>
      <w:proofErr w:type="spellStart"/>
      <w:r w:rsidRPr="0025128F">
        <w:rPr>
          <w:rFonts w:asciiTheme="minorHAnsi" w:hAnsiTheme="minorHAnsi"/>
          <w:lang w:val="sk-SK"/>
        </w:rPr>
        <w:t>money</w:t>
      </w:r>
      <w:proofErr w:type="spellEnd"/>
      <w:r w:rsidRPr="0025128F">
        <w:rPr>
          <w:rFonts w:asciiTheme="minorHAnsi" w:hAnsiTheme="minorHAnsi"/>
          <w:lang w:val="sk-SK"/>
        </w:rPr>
        <w:t xml:space="preserve"> neurčila konečné poradie žiadostí o príspevok na hranici alokácie.</w:t>
      </w:r>
      <w:r w:rsidR="004938B3" w:rsidRPr="0025128F">
        <w:rPr>
          <w:rFonts w:asciiTheme="minorHAnsi" w:hAnsiTheme="minorHAnsi"/>
          <w:lang w:val="sk-SK"/>
        </w:rPr>
        <w:t xml:space="preserve"> </w:t>
      </w:r>
      <w:r w:rsidR="004938B3" w:rsidRPr="0025128F">
        <w:rPr>
          <w:rFonts w:ascii="Arial" w:hAnsi="Arial" w:cs="Arial"/>
          <w:sz w:val="20"/>
          <w:szCs w:val="20"/>
          <w:lang w:val="sk-SK"/>
        </w:rPr>
        <w:t>Toto rozlišovacie kritérium aplikuje výberová komisia MAS.</w:t>
      </w:r>
    </w:p>
    <w:bookmarkEnd w:id="6"/>
    <w:p w14:paraId="04831BCA" w14:textId="77777777" w:rsidR="003B1FA9" w:rsidRPr="0025128F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sectPr w:rsidR="003B1FA9" w:rsidRPr="0025128F" w:rsidSect="000410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5C5C5C" w16cid:durableId="222CE8E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7BBEAA" w14:textId="77777777" w:rsidR="00182CE8" w:rsidRDefault="00182CE8" w:rsidP="006447D5">
      <w:pPr>
        <w:spacing w:after="0" w:line="240" w:lineRule="auto"/>
      </w:pPr>
      <w:r>
        <w:separator/>
      </w:r>
    </w:p>
  </w:endnote>
  <w:endnote w:type="continuationSeparator" w:id="0">
    <w:p w14:paraId="2DFE1230" w14:textId="77777777" w:rsidR="00182CE8" w:rsidRDefault="00182CE8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2FB7A" w14:textId="77777777" w:rsidR="00FA5FE4" w:rsidRDefault="00FA5FE4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4CB23" w14:textId="77777777" w:rsidR="00FA5FE4" w:rsidRDefault="00FA5FE4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735D0375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7D850377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5128F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3E0FF" w14:textId="77777777" w:rsidR="00182CE8" w:rsidRDefault="00182CE8" w:rsidP="006447D5">
      <w:pPr>
        <w:spacing w:after="0" w:line="240" w:lineRule="auto"/>
      </w:pPr>
      <w:r>
        <w:separator/>
      </w:r>
    </w:p>
  </w:footnote>
  <w:footnote w:type="continuationSeparator" w:id="0">
    <w:p w14:paraId="688CB0FD" w14:textId="77777777" w:rsidR="00182CE8" w:rsidRDefault="00182CE8" w:rsidP="0064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8536A" w14:textId="77777777" w:rsidR="00FA5FE4" w:rsidRDefault="00FA5FE4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3CE0C" w14:textId="77777777" w:rsidR="00FA5FE4" w:rsidRDefault="00FA5FE4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03477" w14:textId="1DAF5DEC" w:rsidR="00E5263D" w:rsidRPr="001F013A" w:rsidRDefault="00FA5FE4" w:rsidP="001D5D3D">
    <w:pPr>
      <w:pStyle w:val="Hlavika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91008" behindDoc="1" locked="0" layoutInCell="1" allowOverlap="1" wp14:anchorId="02B18871" wp14:editId="36A1ECAF">
          <wp:simplePos x="0" y="0"/>
          <wp:positionH relativeFrom="column">
            <wp:posOffset>4852035</wp:posOffset>
          </wp:positionH>
          <wp:positionV relativeFrom="paragraph">
            <wp:posOffset>58420</wp:posOffset>
          </wp:positionV>
          <wp:extent cx="1733550" cy="396875"/>
          <wp:effectExtent l="0" t="0" r="0" b="3175"/>
          <wp:wrapNone/>
          <wp:docPr id="1" name="Obrázok 1" descr="M:\013 Výzvy\Obdobie 2014-2020\Výzvy MAS - IROP\Vyhlásené výzvy MAS Vršatec - IROP\5.1.1 - aktivita A1\Výzva A1\logo mirri farebne 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013 Výzvy\Obdobie 2014-2020\Výzvy MAS - IROP\Vyhlásené výzvy MAS Vršatec - IROP\5.1.1 - aktivita A1\Výzva A1\logo mirri farebne s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03F3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6BB2E85F">
          <wp:simplePos x="0" y="0"/>
          <wp:positionH relativeFrom="column">
            <wp:posOffset>8041005</wp:posOffset>
          </wp:positionH>
          <wp:positionV relativeFrom="paragraph">
            <wp:posOffset>-1905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03F3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587AFBFB">
          <wp:simplePos x="0" y="0"/>
          <wp:positionH relativeFrom="column">
            <wp:posOffset>2433955</wp:posOffset>
          </wp:positionH>
          <wp:positionV relativeFrom="paragraph">
            <wp:posOffset>50800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03F3">
      <w:rPr>
        <w:rFonts w:ascii="Arial Narrow" w:hAnsi="Arial Narrow"/>
        <w:noProof/>
        <w:sz w:val="20"/>
        <w:lang w:eastAsia="sk-SK"/>
      </w:rPr>
      <w:drawing>
        <wp:inline distT="0" distB="0" distL="0" distR="0" wp14:anchorId="0DF37CE9" wp14:editId="510BAB18">
          <wp:extent cx="870269" cy="523875"/>
          <wp:effectExtent l="0" t="0" r="6350" b="0"/>
          <wp:docPr id="7" name="Obrázok 7" descr="M:\000 MAS VRSATEC\LOGÁ\rôzne úpravy loga MAS Vršatec\MAS Vršate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000 MAS VRSATEC\LOGÁ\rôzne úpravy loga MAS Vršatec\MAS Vršatec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186" cy="5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54815631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588C1F1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</w:p>
  <w:p w14:paraId="79095FBE" w14:textId="18A80B8E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36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0609DC"/>
    <w:multiLevelType w:val="hybridMultilevel"/>
    <w:tmpl w:val="A35C9F4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9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56040B"/>
    <w:multiLevelType w:val="hybridMultilevel"/>
    <w:tmpl w:val="3E4A2796"/>
    <w:lvl w:ilvl="0" w:tplc="78F6112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6"/>
  </w:num>
  <w:num w:numId="5">
    <w:abstractNumId w:val="27"/>
  </w:num>
  <w:num w:numId="6">
    <w:abstractNumId w:val="7"/>
  </w:num>
  <w:num w:numId="7">
    <w:abstractNumId w:val="24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3"/>
  </w:num>
  <w:num w:numId="14">
    <w:abstractNumId w:val="19"/>
  </w:num>
  <w:num w:numId="15">
    <w:abstractNumId w:val="13"/>
  </w:num>
  <w:num w:numId="16">
    <w:abstractNumId w:val="8"/>
  </w:num>
  <w:num w:numId="17">
    <w:abstractNumId w:val="17"/>
  </w:num>
  <w:num w:numId="18">
    <w:abstractNumId w:val="25"/>
  </w:num>
  <w:num w:numId="19">
    <w:abstractNumId w:val="21"/>
  </w:num>
  <w:num w:numId="20">
    <w:abstractNumId w:val="2"/>
  </w:num>
  <w:num w:numId="21">
    <w:abstractNumId w:val="1"/>
  </w:num>
  <w:num w:numId="22">
    <w:abstractNumId w:val="29"/>
  </w:num>
  <w:num w:numId="23">
    <w:abstractNumId w:val="6"/>
  </w:num>
  <w:num w:numId="24">
    <w:abstractNumId w:val="29"/>
  </w:num>
  <w:num w:numId="25">
    <w:abstractNumId w:val="1"/>
  </w:num>
  <w:num w:numId="26">
    <w:abstractNumId w:val="6"/>
  </w:num>
  <w:num w:numId="27">
    <w:abstractNumId w:val="5"/>
  </w:num>
  <w:num w:numId="28">
    <w:abstractNumId w:val="22"/>
  </w:num>
  <w:num w:numId="29">
    <w:abstractNumId w:val="20"/>
  </w:num>
  <w:num w:numId="30">
    <w:abstractNumId w:val="28"/>
  </w:num>
  <w:num w:numId="31">
    <w:abstractNumId w:val="10"/>
  </w:num>
  <w:num w:numId="32">
    <w:abstractNumId w:val="9"/>
  </w:num>
  <w:num w:numId="33">
    <w:abstractNumId w:val="18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6C47"/>
    <w:rsid w:val="00107DC2"/>
    <w:rsid w:val="00112DDE"/>
    <w:rsid w:val="00114339"/>
    <w:rsid w:val="00116456"/>
    <w:rsid w:val="00120081"/>
    <w:rsid w:val="001206CD"/>
    <w:rsid w:val="00120768"/>
    <w:rsid w:val="001266A0"/>
    <w:rsid w:val="00126B93"/>
    <w:rsid w:val="0012785C"/>
    <w:rsid w:val="00127FCE"/>
    <w:rsid w:val="0013048D"/>
    <w:rsid w:val="0013534B"/>
    <w:rsid w:val="0013600D"/>
    <w:rsid w:val="00136D67"/>
    <w:rsid w:val="00142FD9"/>
    <w:rsid w:val="001502C2"/>
    <w:rsid w:val="001508E6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2CE8"/>
    <w:rsid w:val="001834B3"/>
    <w:rsid w:val="0018641E"/>
    <w:rsid w:val="00186AB8"/>
    <w:rsid w:val="00187338"/>
    <w:rsid w:val="00187E8D"/>
    <w:rsid w:val="00192A08"/>
    <w:rsid w:val="001A0BEE"/>
    <w:rsid w:val="001B0ED2"/>
    <w:rsid w:val="001B3ED7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7713"/>
    <w:rsid w:val="00240572"/>
    <w:rsid w:val="00241F1A"/>
    <w:rsid w:val="002456FD"/>
    <w:rsid w:val="0025128F"/>
    <w:rsid w:val="002573C6"/>
    <w:rsid w:val="00260B63"/>
    <w:rsid w:val="00262784"/>
    <w:rsid w:val="0026684D"/>
    <w:rsid w:val="002669BE"/>
    <w:rsid w:val="00271BF5"/>
    <w:rsid w:val="002741A0"/>
    <w:rsid w:val="00275CCF"/>
    <w:rsid w:val="00281453"/>
    <w:rsid w:val="0028704D"/>
    <w:rsid w:val="002942EF"/>
    <w:rsid w:val="0029565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31D6"/>
    <w:rsid w:val="00343C4B"/>
    <w:rsid w:val="00347286"/>
    <w:rsid w:val="003475FF"/>
    <w:rsid w:val="00351E7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21BC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25A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764A5"/>
    <w:rsid w:val="00480D9F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1AA1"/>
    <w:rsid w:val="0059209D"/>
    <w:rsid w:val="0059573D"/>
    <w:rsid w:val="0059586E"/>
    <w:rsid w:val="00595B20"/>
    <w:rsid w:val="005968DD"/>
    <w:rsid w:val="0059761F"/>
    <w:rsid w:val="005A2A5C"/>
    <w:rsid w:val="005A48FE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0E2E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5505"/>
    <w:rsid w:val="0076155E"/>
    <w:rsid w:val="00764A08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1CB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C38"/>
    <w:rsid w:val="00A44DAE"/>
    <w:rsid w:val="00A456CB"/>
    <w:rsid w:val="00A461B3"/>
    <w:rsid w:val="00A46E2E"/>
    <w:rsid w:val="00A5497F"/>
    <w:rsid w:val="00A570E9"/>
    <w:rsid w:val="00A6147C"/>
    <w:rsid w:val="00A62E5E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4F1C"/>
    <w:rsid w:val="00A8557A"/>
    <w:rsid w:val="00A86CE3"/>
    <w:rsid w:val="00A903F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8F9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75EF"/>
    <w:rsid w:val="00C54052"/>
    <w:rsid w:val="00C57F12"/>
    <w:rsid w:val="00C62F6F"/>
    <w:rsid w:val="00C6785F"/>
    <w:rsid w:val="00C67A24"/>
    <w:rsid w:val="00C7089B"/>
    <w:rsid w:val="00C70E5C"/>
    <w:rsid w:val="00C70EC8"/>
    <w:rsid w:val="00C72CF8"/>
    <w:rsid w:val="00C74806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C7F51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737B"/>
    <w:rsid w:val="00D2210A"/>
    <w:rsid w:val="00D43AED"/>
    <w:rsid w:val="00D46ABA"/>
    <w:rsid w:val="00D51595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E3A"/>
    <w:rsid w:val="00E12F9F"/>
    <w:rsid w:val="00E137A5"/>
    <w:rsid w:val="00E24E29"/>
    <w:rsid w:val="00E3096A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74B3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5FE4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0FD4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"/>
    <w:uiPriority w:val="99"/>
    <w:semiHidden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"/>
    <w:uiPriority w:val="99"/>
    <w:semiHidden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A2"/>
    <w:rsid w:val="000C0494"/>
    <w:rsid w:val="00163B11"/>
    <w:rsid w:val="00212C3B"/>
    <w:rsid w:val="003E610E"/>
    <w:rsid w:val="005A4146"/>
    <w:rsid w:val="006B3B1E"/>
    <w:rsid w:val="00AD089D"/>
    <w:rsid w:val="00B20F1E"/>
    <w:rsid w:val="00B874A2"/>
    <w:rsid w:val="00EA7464"/>
    <w:rsid w:val="00F6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0502A9A0AA414DF99E140AE784156989">
    <w:name w:val="0502A9A0AA414DF99E140AE784156989"/>
    <w:rsid w:val="00B874A2"/>
  </w:style>
  <w:style w:type="paragraph" w:customStyle="1" w:styleId="D2F43B211FED45C7871FB54A930E0B8D">
    <w:name w:val="D2F43B211FED45C7871FB54A930E0B8D"/>
    <w:rsid w:val="00B874A2"/>
  </w:style>
  <w:style w:type="paragraph" w:customStyle="1" w:styleId="FE7EF19DC8584BF285CAEB0E490B412B">
    <w:name w:val="FE7EF19DC8584BF285CAEB0E490B412B"/>
    <w:rsid w:val="00B874A2"/>
  </w:style>
  <w:style w:type="paragraph" w:customStyle="1" w:styleId="7B0C82C2157A4025AC791A689E07B76B">
    <w:name w:val="7B0C82C2157A4025AC791A689E07B76B"/>
    <w:rsid w:val="005A4146"/>
  </w:style>
  <w:style w:type="paragraph" w:customStyle="1" w:styleId="268CD8453DF042EEA4744FB18D01F20F">
    <w:name w:val="268CD8453DF042EEA4744FB18D01F20F"/>
    <w:rsid w:val="005A4146"/>
  </w:style>
  <w:style w:type="paragraph" w:customStyle="1" w:styleId="A94B540BD36641169E067AB569DEF984">
    <w:name w:val="A94B540BD36641169E067AB569DEF984"/>
    <w:rsid w:val="005A4146"/>
  </w:style>
  <w:style w:type="paragraph" w:customStyle="1" w:styleId="79CFCC2CDAC1496295D2E12C859E4623">
    <w:name w:val="79CFCC2CDAC1496295D2E12C859E4623"/>
    <w:rsid w:val="005A4146"/>
  </w:style>
  <w:style w:type="paragraph" w:customStyle="1" w:styleId="3A1489F6D846449C87AFD36450872474">
    <w:name w:val="3A1489F6D846449C87AFD36450872474"/>
    <w:rsid w:val="005A4146"/>
  </w:style>
  <w:style w:type="paragraph" w:customStyle="1" w:styleId="0E4869A121A64900B1EB423B9AE94708">
    <w:name w:val="0E4869A121A64900B1EB423B9AE94708"/>
    <w:rsid w:val="005A4146"/>
  </w:style>
  <w:style w:type="paragraph" w:customStyle="1" w:styleId="572DA1377D824A99B62E847102DED519">
    <w:name w:val="572DA1377D824A99B62E847102DED519"/>
    <w:rsid w:val="00EA7464"/>
  </w:style>
  <w:style w:type="paragraph" w:customStyle="1" w:styleId="141A8516CC4B4450BE4337E5E217D76B">
    <w:name w:val="141A8516CC4B4450BE4337E5E217D76B"/>
    <w:rsid w:val="00EA7464"/>
  </w:style>
  <w:style w:type="paragraph" w:customStyle="1" w:styleId="B7A212540D384E958EF804D7271F30E8">
    <w:name w:val="B7A212540D384E958EF804D7271F30E8"/>
    <w:rsid w:val="00EA7464"/>
  </w:style>
  <w:style w:type="paragraph" w:customStyle="1" w:styleId="0502A9A0AA414DF99E140AE7841569891">
    <w:name w:val="0502A9A0AA414DF99E140AE7841569891"/>
    <w:rsid w:val="00B20F1E"/>
    <w:rPr>
      <w:rFonts w:eastAsiaTheme="minorHAnsi"/>
      <w:lang w:eastAsia="en-US"/>
    </w:rPr>
  </w:style>
  <w:style w:type="paragraph" w:customStyle="1" w:styleId="D2F43B211FED45C7871FB54A930E0B8D1">
    <w:name w:val="D2F43B211FED45C7871FB54A930E0B8D1"/>
    <w:rsid w:val="00B20F1E"/>
    <w:rPr>
      <w:rFonts w:eastAsiaTheme="minorHAnsi"/>
      <w:lang w:eastAsia="en-US"/>
    </w:rPr>
  </w:style>
  <w:style w:type="paragraph" w:customStyle="1" w:styleId="FE7EF19DC8584BF285CAEB0E490B412B1">
    <w:name w:val="FE7EF19DC8584BF285CAEB0E490B412B1"/>
    <w:rsid w:val="00B20F1E"/>
    <w:rPr>
      <w:rFonts w:eastAsiaTheme="minorHAnsi"/>
      <w:lang w:eastAsia="en-US"/>
    </w:rPr>
  </w:style>
  <w:style w:type="paragraph" w:customStyle="1" w:styleId="7B0C82C2157A4025AC791A689E07B76B1">
    <w:name w:val="7B0C82C2157A4025AC791A689E07B76B1"/>
    <w:rsid w:val="00B20F1E"/>
    <w:rPr>
      <w:rFonts w:eastAsiaTheme="minorHAnsi"/>
      <w:lang w:eastAsia="en-US"/>
    </w:rPr>
  </w:style>
  <w:style w:type="paragraph" w:customStyle="1" w:styleId="A94B540BD36641169E067AB569DEF9841">
    <w:name w:val="A94B540BD36641169E067AB569DEF9841"/>
    <w:rsid w:val="00B20F1E"/>
    <w:rPr>
      <w:rFonts w:eastAsiaTheme="minorHAnsi"/>
      <w:lang w:eastAsia="en-US"/>
    </w:rPr>
  </w:style>
  <w:style w:type="paragraph" w:customStyle="1" w:styleId="572DA1377D824A99B62E847102DED5191">
    <w:name w:val="572DA1377D824A99B62E847102DED5191"/>
    <w:rsid w:val="00B20F1E"/>
    <w:rPr>
      <w:rFonts w:eastAsiaTheme="minorHAnsi"/>
      <w:lang w:eastAsia="en-US"/>
    </w:rPr>
  </w:style>
  <w:style w:type="paragraph" w:customStyle="1" w:styleId="0502A9A0AA414DF99E140AE7841569892">
    <w:name w:val="0502A9A0AA414DF99E140AE7841569892"/>
    <w:rsid w:val="00B20F1E"/>
    <w:rPr>
      <w:rFonts w:eastAsiaTheme="minorHAnsi"/>
      <w:lang w:eastAsia="en-US"/>
    </w:rPr>
  </w:style>
  <w:style w:type="paragraph" w:customStyle="1" w:styleId="D2F43B211FED45C7871FB54A930E0B8D2">
    <w:name w:val="D2F43B211FED45C7871FB54A930E0B8D2"/>
    <w:rsid w:val="00B20F1E"/>
    <w:rPr>
      <w:rFonts w:eastAsiaTheme="minorHAnsi"/>
      <w:lang w:eastAsia="en-US"/>
    </w:rPr>
  </w:style>
  <w:style w:type="paragraph" w:customStyle="1" w:styleId="FE7EF19DC8584BF285CAEB0E490B412B2">
    <w:name w:val="FE7EF19DC8584BF285CAEB0E490B412B2"/>
    <w:rsid w:val="00B20F1E"/>
    <w:rPr>
      <w:rFonts w:eastAsiaTheme="minorHAnsi"/>
      <w:lang w:eastAsia="en-US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0502A9A0AA414DF99E140AE784156989">
    <w:name w:val="0502A9A0AA414DF99E140AE784156989"/>
    <w:rsid w:val="00B874A2"/>
  </w:style>
  <w:style w:type="paragraph" w:customStyle="1" w:styleId="D2F43B211FED45C7871FB54A930E0B8D">
    <w:name w:val="D2F43B211FED45C7871FB54A930E0B8D"/>
    <w:rsid w:val="00B874A2"/>
  </w:style>
  <w:style w:type="paragraph" w:customStyle="1" w:styleId="FE7EF19DC8584BF285CAEB0E490B412B">
    <w:name w:val="FE7EF19DC8584BF285CAEB0E490B412B"/>
    <w:rsid w:val="00B874A2"/>
  </w:style>
  <w:style w:type="paragraph" w:customStyle="1" w:styleId="7B0C82C2157A4025AC791A689E07B76B">
    <w:name w:val="7B0C82C2157A4025AC791A689E07B76B"/>
    <w:rsid w:val="005A4146"/>
  </w:style>
  <w:style w:type="paragraph" w:customStyle="1" w:styleId="268CD8453DF042EEA4744FB18D01F20F">
    <w:name w:val="268CD8453DF042EEA4744FB18D01F20F"/>
    <w:rsid w:val="005A4146"/>
  </w:style>
  <w:style w:type="paragraph" w:customStyle="1" w:styleId="A94B540BD36641169E067AB569DEF984">
    <w:name w:val="A94B540BD36641169E067AB569DEF984"/>
    <w:rsid w:val="005A4146"/>
  </w:style>
  <w:style w:type="paragraph" w:customStyle="1" w:styleId="79CFCC2CDAC1496295D2E12C859E4623">
    <w:name w:val="79CFCC2CDAC1496295D2E12C859E4623"/>
    <w:rsid w:val="005A4146"/>
  </w:style>
  <w:style w:type="paragraph" w:customStyle="1" w:styleId="3A1489F6D846449C87AFD36450872474">
    <w:name w:val="3A1489F6D846449C87AFD36450872474"/>
    <w:rsid w:val="005A4146"/>
  </w:style>
  <w:style w:type="paragraph" w:customStyle="1" w:styleId="0E4869A121A64900B1EB423B9AE94708">
    <w:name w:val="0E4869A121A64900B1EB423B9AE94708"/>
    <w:rsid w:val="005A4146"/>
  </w:style>
  <w:style w:type="paragraph" w:customStyle="1" w:styleId="572DA1377D824A99B62E847102DED519">
    <w:name w:val="572DA1377D824A99B62E847102DED519"/>
    <w:rsid w:val="00EA7464"/>
  </w:style>
  <w:style w:type="paragraph" w:customStyle="1" w:styleId="141A8516CC4B4450BE4337E5E217D76B">
    <w:name w:val="141A8516CC4B4450BE4337E5E217D76B"/>
    <w:rsid w:val="00EA7464"/>
  </w:style>
  <w:style w:type="paragraph" w:customStyle="1" w:styleId="B7A212540D384E958EF804D7271F30E8">
    <w:name w:val="B7A212540D384E958EF804D7271F30E8"/>
    <w:rsid w:val="00EA7464"/>
  </w:style>
  <w:style w:type="paragraph" w:customStyle="1" w:styleId="0502A9A0AA414DF99E140AE7841569891">
    <w:name w:val="0502A9A0AA414DF99E140AE7841569891"/>
    <w:rsid w:val="00B20F1E"/>
    <w:rPr>
      <w:rFonts w:eastAsiaTheme="minorHAnsi"/>
      <w:lang w:eastAsia="en-US"/>
    </w:rPr>
  </w:style>
  <w:style w:type="paragraph" w:customStyle="1" w:styleId="D2F43B211FED45C7871FB54A930E0B8D1">
    <w:name w:val="D2F43B211FED45C7871FB54A930E0B8D1"/>
    <w:rsid w:val="00B20F1E"/>
    <w:rPr>
      <w:rFonts w:eastAsiaTheme="minorHAnsi"/>
      <w:lang w:eastAsia="en-US"/>
    </w:rPr>
  </w:style>
  <w:style w:type="paragraph" w:customStyle="1" w:styleId="FE7EF19DC8584BF285CAEB0E490B412B1">
    <w:name w:val="FE7EF19DC8584BF285CAEB0E490B412B1"/>
    <w:rsid w:val="00B20F1E"/>
    <w:rPr>
      <w:rFonts w:eastAsiaTheme="minorHAnsi"/>
      <w:lang w:eastAsia="en-US"/>
    </w:rPr>
  </w:style>
  <w:style w:type="paragraph" w:customStyle="1" w:styleId="7B0C82C2157A4025AC791A689E07B76B1">
    <w:name w:val="7B0C82C2157A4025AC791A689E07B76B1"/>
    <w:rsid w:val="00B20F1E"/>
    <w:rPr>
      <w:rFonts w:eastAsiaTheme="minorHAnsi"/>
      <w:lang w:eastAsia="en-US"/>
    </w:rPr>
  </w:style>
  <w:style w:type="paragraph" w:customStyle="1" w:styleId="A94B540BD36641169E067AB569DEF9841">
    <w:name w:val="A94B540BD36641169E067AB569DEF9841"/>
    <w:rsid w:val="00B20F1E"/>
    <w:rPr>
      <w:rFonts w:eastAsiaTheme="minorHAnsi"/>
      <w:lang w:eastAsia="en-US"/>
    </w:rPr>
  </w:style>
  <w:style w:type="paragraph" w:customStyle="1" w:styleId="572DA1377D824A99B62E847102DED5191">
    <w:name w:val="572DA1377D824A99B62E847102DED5191"/>
    <w:rsid w:val="00B20F1E"/>
    <w:rPr>
      <w:rFonts w:eastAsiaTheme="minorHAnsi"/>
      <w:lang w:eastAsia="en-US"/>
    </w:rPr>
  </w:style>
  <w:style w:type="paragraph" w:customStyle="1" w:styleId="0502A9A0AA414DF99E140AE7841569892">
    <w:name w:val="0502A9A0AA414DF99E140AE7841569892"/>
    <w:rsid w:val="00B20F1E"/>
    <w:rPr>
      <w:rFonts w:eastAsiaTheme="minorHAnsi"/>
      <w:lang w:eastAsia="en-US"/>
    </w:rPr>
  </w:style>
  <w:style w:type="paragraph" w:customStyle="1" w:styleId="D2F43B211FED45C7871FB54A930E0B8D2">
    <w:name w:val="D2F43B211FED45C7871FB54A930E0B8D2"/>
    <w:rsid w:val="00B20F1E"/>
    <w:rPr>
      <w:rFonts w:eastAsiaTheme="minorHAnsi"/>
      <w:lang w:eastAsia="en-US"/>
    </w:rPr>
  </w:style>
  <w:style w:type="paragraph" w:customStyle="1" w:styleId="FE7EF19DC8584BF285CAEB0E490B412B2">
    <w:name w:val="FE7EF19DC8584BF285CAEB0E490B412B2"/>
    <w:rsid w:val="00B20F1E"/>
    <w:rPr>
      <w:rFonts w:eastAsiaTheme="minorHAnsi"/>
      <w:lang w:eastAsia="en-US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F8261-3F6D-4761-8976-D85AA147A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1980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2021-05-19T09:13:00Z</dcterms:created>
  <dcterms:modified xsi:type="dcterms:W3CDTF">2021-05-19T09:13:00Z</dcterms:modified>
</cp:coreProperties>
</file>